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4BC54" w14:textId="3D5344B3" w:rsidR="00931186" w:rsidRDefault="00931186">
      <w:pPr>
        <w:jc w:val="center"/>
        <w:rPr>
          <w:sz w:val="24"/>
          <w:szCs w:val="24"/>
        </w:rPr>
      </w:pPr>
    </w:p>
    <w:p w14:paraId="3E7F4CF0" w14:textId="64063A00" w:rsidR="00BF1186" w:rsidRDefault="00BF1186">
      <w:pPr>
        <w:jc w:val="center"/>
        <w:rPr>
          <w:sz w:val="24"/>
          <w:szCs w:val="24"/>
        </w:rPr>
      </w:pPr>
    </w:p>
    <w:p w14:paraId="5DEBEDEF" w14:textId="3F13E528" w:rsidR="00BF1186" w:rsidRDefault="00BF1186">
      <w:pPr>
        <w:jc w:val="center"/>
        <w:rPr>
          <w:sz w:val="24"/>
          <w:szCs w:val="24"/>
        </w:rPr>
      </w:pPr>
    </w:p>
    <w:p w14:paraId="794B089E" w14:textId="4E96947A" w:rsidR="00BF1186" w:rsidRDefault="00BF1186">
      <w:pPr>
        <w:jc w:val="center"/>
        <w:rPr>
          <w:sz w:val="24"/>
          <w:szCs w:val="24"/>
        </w:rPr>
      </w:pPr>
    </w:p>
    <w:p w14:paraId="01CAE890" w14:textId="6048806D" w:rsidR="00BF1186" w:rsidRDefault="00BF1186">
      <w:pPr>
        <w:jc w:val="center"/>
        <w:rPr>
          <w:sz w:val="24"/>
          <w:szCs w:val="24"/>
        </w:rPr>
      </w:pPr>
    </w:p>
    <w:p w14:paraId="5873C491" w14:textId="6C48DFE4" w:rsidR="00BF1186" w:rsidRDefault="00BF1186">
      <w:pPr>
        <w:jc w:val="center"/>
        <w:rPr>
          <w:sz w:val="24"/>
          <w:szCs w:val="24"/>
        </w:rPr>
      </w:pPr>
    </w:p>
    <w:p w14:paraId="73632B4D" w14:textId="3E811A7D" w:rsidR="00BF1186" w:rsidRDefault="00BF1186" w:rsidP="00BF1186">
      <w:pPr>
        <w:rPr>
          <w:sz w:val="24"/>
          <w:szCs w:val="24"/>
        </w:rPr>
      </w:pPr>
    </w:p>
    <w:p w14:paraId="79E20E70" w14:textId="77777777" w:rsidR="00BF1186" w:rsidRPr="002C1513" w:rsidRDefault="00BF1186">
      <w:pPr>
        <w:jc w:val="center"/>
        <w:rPr>
          <w:sz w:val="24"/>
          <w:szCs w:val="24"/>
        </w:rPr>
      </w:pPr>
    </w:p>
    <w:p w14:paraId="5559ACEB" w14:textId="7C878779" w:rsidR="00931186" w:rsidRPr="00BF1186" w:rsidRDefault="00AE5AD2">
      <w:pPr>
        <w:jc w:val="center"/>
        <w:rPr>
          <w:sz w:val="40"/>
          <w:szCs w:val="40"/>
        </w:rPr>
      </w:pPr>
      <w:r w:rsidRPr="00BF1186">
        <w:rPr>
          <w:sz w:val="40"/>
          <w:szCs w:val="40"/>
        </w:rPr>
        <w:t xml:space="preserve">Parkersburg Catholic </w:t>
      </w:r>
      <w:r w:rsidR="0001415C">
        <w:rPr>
          <w:sz w:val="40"/>
          <w:szCs w:val="40"/>
        </w:rPr>
        <w:t xml:space="preserve">High </w:t>
      </w:r>
      <w:r w:rsidRPr="00BF1186">
        <w:rPr>
          <w:sz w:val="40"/>
          <w:szCs w:val="40"/>
        </w:rPr>
        <w:t>School</w:t>
      </w:r>
    </w:p>
    <w:p w14:paraId="6C4B9B5F" w14:textId="77777777" w:rsidR="00931186" w:rsidRPr="00BF1186" w:rsidRDefault="00931186">
      <w:pPr>
        <w:jc w:val="center"/>
        <w:rPr>
          <w:sz w:val="40"/>
          <w:szCs w:val="40"/>
        </w:rPr>
      </w:pPr>
    </w:p>
    <w:p w14:paraId="2B9469D9" w14:textId="77777777" w:rsidR="00931186" w:rsidRPr="00BF1186" w:rsidRDefault="00AE5AD2">
      <w:pPr>
        <w:jc w:val="center"/>
        <w:rPr>
          <w:sz w:val="40"/>
          <w:szCs w:val="40"/>
        </w:rPr>
      </w:pPr>
      <w:r w:rsidRPr="00BF1186">
        <w:rPr>
          <w:sz w:val="40"/>
          <w:szCs w:val="40"/>
        </w:rPr>
        <w:t>Intentional Growth Plan</w:t>
      </w:r>
    </w:p>
    <w:p w14:paraId="77AD77AE" w14:textId="77777777" w:rsidR="00931186" w:rsidRPr="00BF1186" w:rsidRDefault="00AE5AD2">
      <w:pPr>
        <w:jc w:val="center"/>
        <w:rPr>
          <w:sz w:val="40"/>
          <w:szCs w:val="40"/>
        </w:rPr>
      </w:pPr>
      <w:r w:rsidRPr="00BF1186">
        <w:rPr>
          <w:sz w:val="40"/>
          <w:szCs w:val="40"/>
        </w:rPr>
        <w:t>2020-2024</w:t>
      </w:r>
    </w:p>
    <w:p w14:paraId="54D543D9" w14:textId="3C820657" w:rsidR="00931186" w:rsidRPr="002C1513" w:rsidRDefault="00931186">
      <w:pPr>
        <w:jc w:val="center"/>
        <w:rPr>
          <w:sz w:val="24"/>
          <w:szCs w:val="24"/>
        </w:rPr>
      </w:pPr>
    </w:p>
    <w:p w14:paraId="1498BC91" w14:textId="58F50AF8" w:rsidR="00931186" w:rsidRPr="002C1513" w:rsidRDefault="00931186">
      <w:pPr>
        <w:jc w:val="center"/>
        <w:rPr>
          <w:sz w:val="24"/>
          <w:szCs w:val="24"/>
        </w:rPr>
      </w:pPr>
    </w:p>
    <w:p w14:paraId="4286CD42" w14:textId="633A10C5" w:rsidR="00931186" w:rsidRPr="002C1513" w:rsidRDefault="00BF1186">
      <w:pPr>
        <w:jc w:val="center"/>
        <w:rPr>
          <w:sz w:val="24"/>
          <w:szCs w:val="24"/>
        </w:rPr>
      </w:pPr>
      <w:r w:rsidRPr="002C1513">
        <w:rPr>
          <w:noProof/>
          <w:sz w:val="24"/>
          <w:szCs w:val="24"/>
        </w:rPr>
        <w:drawing>
          <wp:anchor distT="0" distB="0" distL="114300" distR="114300" simplePos="0" relativeHeight="251658240" behindDoc="0" locked="0" layoutInCell="1" hidden="0" allowOverlap="1" wp14:anchorId="6E4CF19C" wp14:editId="68AC3187">
            <wp:simplePos x="0" y="0"/>
            <wp:positionH relativeFrom="margin">
              <wp:posOffset>1806969</wp:posOffset>
            </wp:positionH>
            <wp:positionV relativeFrom="margin">
              <wp:posOffset>3114040</wp:posOffset>
            </wp:positionV>
            <wp:extent cx="3022600" cy="2757508"/>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600" cy="2757508"/>
                    </a:xfrm>
                    <a:prstGeom prst="rect">
                      <a:avLst/>
                    </a:prstGeom>
                    <a:ln/>
                  </pic:spPr>
                </pic:pic>
              </a:graphicData>
            </a:graphic>
          </wp:anchor>
        </w:drawing>
      </w:r>
    </w:p>
    <w:p w14:paraId="487D3ADD" w14:textId="7050E781" w:rsidR="00931186" w:rsidRDefault="00931186">
      <w:pPr>
        <w:jc w:val="center"/>
        <w:rPr>
          <w:sz w:val="24"/>
          <w:szCs w:val="24"/>
        </w:rPr>
      </w:pPr>
    </w:p>
    <w:p w14:paraId="6ACE33C6" w14:textId="03A53323" w:rsidR="00BF1186" w:rsidRDefault="00BF1186">
      <w:pPr>
        <w:jc w:val="center"/>
        <w:rPr>
          <w:sz w:val="24"/>
          <w:szCs w:val="24"/>
        </w:rPr>
      </w:pPr>
    </w:p>
    <w:p w14:paraId="73A77118" w14:textId="79AAAC70" w:rsidR="00BF1186" w:rsidRDefault="00BF1186">
      <w:pPr>
        <w:jc w:val="center"/>
        <w:rPr>
          <w:sz w:val="24"/>
          <w:szCs w:val="24"/>
        </w:rPr>
      </w:pPr>
    </w:p>
    <w:p w14:paraId="23A6354F" w14:textId="3A57CB7A" w:rsidR="00BF1186" w:rsidRDefault="00BF1186">
      <w:pPr>
        <w:jc w:val="center"/>
        <w:rPr>
          <w:sz w:val="24"/>
          <w:szCs w:val="24"/>
        </w:rPr>
      </w:pPr>
    </w:p>
    <w:p w14:paraId="5525CE80" w14:textId="266FF3C5" w:rsidR="00BF1186" w:rsidRDefault="00BF1186">
      <w:pPr>
        <w:jc w:val="center"/>
        <w:rPr>
          <w:sz w:val="24"/>
          <w:szCs w:val="24"/>
        </w:rPr>
      </w:pPr>
    </w:p>
    <w:p w14:paraId="2FE79C4B" w14:textId="6363A6E9" w:rsidR="00BF1186" w:rsidRDefault="00BF1186">
      <w:pPr>
        <w:jc w:val="center"/>
        <w:rPr>
          <w:sz w:val="24"/>
          <w:szCs w:val="24"/>
        </w:rPr>
      </w:pPr>
    </w:p>
    <w:p w14:paraId="0107254B" w14:textId="0A2E7043" w:rsidR="00BF1186" w:rsidRDefault="00BF1186">
      <w:pPr>
        <w:jc w:val="center"/>
        <w:rPr>
          <w:sz w:val="24"/>
          <w:szCs w:val="24"/>
        </w:rPr>
      </w:pPr>
    </w:p>
    <w:p w14:paraId="32956ECB" w14:textId="29C8266B" w:rsidR="00BF1186" w:rsidRDefault="00BF1186">
      <w:pPr>
        <w:jc w:val="center"/>
        <w:rPr>
          <w:sz w:val="24"/>
          <w:szCs w:val="24"/>
        </w:rPr>
      </w:pPr>
    </w:p>
    <w:p w14:paraId="7E76AFB2" w14:textId="2A3F3989" w:rsidR="00BF1186" w:rsidRDefault="00BF1186">
      <w:pPr>
        <w:jc w:val="center"/>
        <w:rPr>
          <w:sz w:val="24"/>
          <w:szCs w:val="24"/>
        </w:rPr>
      </w:pPr>
    </w:p>
    <w:p w14:paraId="568F145C" w14:textId="4A0CF439" w:rsidR="00BF1186" w:rsidRDefault="00BF1186">
      <w:pPr>
        <w:jc w:val="center"/>
        <w:rPr>
          <w:sz w:val="24"/>
          <w:szCs w:val="24"/>
        </w:rPr>
      </w:pPr>
    </w:p>
    <w:p w14:paraId="6E0210A3" w14:textId="60452690" w:rsidR="00BF1186" w:rsidRDefault="00BF1186">
      <w:pPr>
        <w:jc w:val="center"/>
        <w:rPr>
          <w:sz w:val="24"/>
          <w:szCs w:val="24"/>
        </w:rPr>
      </w:pPr>
    </w:p>
    <w:p w14:paraId="57E54B23" w14:textId="12805BFA" w:rsidR="00BF1186" w:rsidRDefault="00BF1186">
      <w:pPr>
        <w:jc w:val="center"/>
        <w:rPr>
          <w:sz w:val="24"/>
          <w:szCs w:val="24"/>
        </w:rPr>
      </w:pPr>
    </w:p>
    <w:p w14:paraId="61554CA0" w14:textId="206988EB" w:rsidR="00BF1186" w:rsidRDefault="00BF1186">
      <w:pPr>
        <w:jc w:val="center"/>
        <w:rPr>
          <w:sz w:val="24"/>
          <w:szCs w:val="24"/>
        </w:rPr>
      </w:pPr>
    </w:p>
    <w:p w14:paraId="0BB65D57" w14:textId="77777777" w:rsidR="00BF1186" w:rsidRPr="002C1513" w:rsidRDefault="00BF1186">
      <w:pPr>
        <w:jc w:val="center"/>
        <w:rPr>
          <w:sz w:val="24"/>
          <w:szCs w:val="24"/>
        </w:rPr>
      </w:pPr>
    </w:p>
    <w:p w14:paraId="0747FA9E" w14:textId="77777777" w:rsidR="00931186" w:rsidRPr="002C1513" w:rsidRDefault="00931186">
      <w:pPr>
        <w:jc w:val="center"/>
        <w:rPr>
          <w:sz w:val="24"/>
          <w:szCs w:val="24"/>
        </w:rPr>
      </w:pPr>
    </w:p>
    <w:p w14:paraId="6F663A11" w14:textId="77777777" w:rsidR="00931186" w:rsidRPr="002C1513" w:rsidRDefault="00931186">
      <w:pPr>
        <w:jc w:val="center"/>
        <w:rPr>
          <w:sz w:val="24"/>
          <w:szCs w:val="24"/>
        </w:rPr>
      </w:pPr>
    </w:p>
    <w:p w14:paraId="3FCE80A2" w14:textId="77777777" w:rsidR="00931186" w:rsidRPr="002C1513" w:rsidRDefault="00931186">
      <w:pPr>
        <w:jc w:val="center"/>
        <w:rPr>
          <w:sz w:val="24"/>
          <w:szCs w:val="24"/>
        </w:rPr>
      </w:pPr>
    </w:p>
    <w:p w14:paraId="70299466" w14:textId="204B9989" w:rsidR="00931186" w:rsidRPr="00BF1186" w:rsidRDefault="00931186">
      <w:pPr>
        <w:tabs>
          <w:tab w:val="center" w:pos="5760"/>
        </w:tabs>
        <w:rPr>
          <w:sz w:val="40"/>
          <w:szCs w:val="40"/>
        </w:rPr>
      </w:pPr>
    </w:p>
    <w:p w14:paraId="062F0D30" w14:textId="76B16777" w:rsidR="00931186" w:rsidRPr="00BF1186" w:rsidRDefault="0001415C" w:rsidP="0001415C">
      <w:pPr>
        <w:jc w:val="center"/>
        <w:rPr>
          <w:sz w:val="40"/>
          <w:szCs w:val="40"/>
        </w:rPr>
      </w:pPr>
      <w:r>
        <w:rPr>
          <w:sz w:val="40"/>
          <w:szCs w:val="40"/>
        </w:rPr>
        <w:t>3201 Fairview Avenue</w:t>
      </w:r>
    </w:p>
    <w:p w14:paraId="56198EED" w14:textId="7B317269" w:rsidR="00931186" w:rsidRPr="00BF1186" w:rsidRDefault="00AE5AD2" w:rsidP="0001415C">
      <w:pPr>
        <w:tabs>
          <w:tab w:val="center" w:pos="0"/>
        </w:tabs>
        <w:jc w:val="center"/>
        <w:rPr>
          <w:sz w:val="40"/>
          <w:szCs w:val="40"/>
        </w:rPr>
      </w:pPr>
      <w:r w:rsidRPr="00BF1186">
        <w:rPr>
          <w:sz w:val="40"/>
          <w:szCs w:val="40"/>
        </w:rPr>
        <w:t>Parkersburg, WV 2610</w:t>
      </w:r>
      <w:r w:rsidR="0001415C">
        <w:rPr>
          <w:sz w:val="40"/>
          <w:szCs w:val="40"/>
        </w:rPr>
        <w:t>4</w:t>
      </w:r>
    </w:p>
    <w:p w14:paraId="2D8D058C" w14:textId="2EBDDDFC" w:rsidR="00931186" w:rsidRPr="00BF1186" w:rsidRDefault="0065776C" w:rsidP="0001415C">
      <w:pPr>
        <w:tabs>
          <w:tab w:val="center" w:pos="0"/>
        </w:tabs>
        <w:jc w:val="center"/>
        <w:rPr>
          <w:sz w:val="40"/>
          <w:szCs w:val="40"/>
        </w:rPr>
      </w:pPr>
      <w:hyperlink r:id="rId8" w:history="1">
        <w:r w:rsidR="0001415C" w:rsidRPr="00105B01">
          <w:rPr>
            <w:rStyle w:val="Hyperlink"/>
            <w:sz w:val="40"/>
            <w:szCs w:val="40"/>
          </w:rPr>
          <w:t>mcheffner@pchs1.com</w:t>
        </w:r>
      </w:hyperlink>
    </w:p>
    <w:p w14:paraId="161A9178" w14:textId="77777777" w:rsidR="00931186" w:rsidRPr="00BF1186" w:rsidRDefault="00931186">
      <w:pPr>
        <w:tabs>
          <w:tab w:val="center" w:pos="2880"/>
          <w:tab w:val="center" w:pos="7920"/>
        </w:tabs>
        <w:rPr>
          <w:sz w:val="40"/>
          <w:szCs w:val="40"/>
        </w:rPr>
      </w:pPr>
    </w:p>
    <w:p w14:paraId="144B789F" w14:textId="77777777" w:rsidR="00931186" w:rsidRPr="002C1513" w:rsidRDefault="00931186">
      <w:pPr>
        <w:jc w:val="center"/>
        <w:rPr>
          <w:sz w:val="24"/>
          <w:szCs w:val="24"/>
        </w:rPr>
      </w:pPr>
    </w:p>
    <w:p w14:paraId="2E5F1EF0" w14:textId="77777777" w:rsidR="00931186" w:rsidRPr="002C1513" w:rsidRDefault="00AE5AD2">
      <w:pPr>
        <w:rPr>
          <w:sz w:val="24"/>
          <w:szCs w:val="24"/>
        </w:rPr>
      </w:pPr>
      <w:r w:rsidRPr="002C1513">
        <w:rPr>
          <w:sz w:val="24"/>
          <w:szCs w:val="24"/>
        </w:rPr>
        <w:br w:type="page"/>
      </w:r>
    </w:p>
    <w:p w14:paraId="1232B95A" w14:textId="77777777" w:rsidR="00931186" w:rsidRPr="002C1513" w:rsidRDefault="00931186">
      <w:pPr>
        <w:jc w:val="center"/>
        <w:rPr>
          <w:sz w:val="24"/>
          <w:szCs w:val="24"/>
        </w:rPr>
      </w:pPr>
    </w:p>
    <w:sdt>
      <w:sdtPr>
        <w:rPr>
          <w:rFonts w:ascii="Calibri" w:eastAsia="Calibri" w:hAnsi="Calibri" w:cs="Calibri"/>
          <w:color w:val="auto"/>
          <w:sz w:val="22"/>
          <w:szCs w:val="22"/>
        </w:rPr>
        <w:id w:val="-661844635"/>
        <w:docPartObj>
          <w:docPartGallery w:val="Table of Contents"/>
          <w:docPartUnique/>
        </w:docPartObj>
      </w:sdtPr>
      <w:sdtEndPr>
        <w:rPr>
          <w:b/>
          <w:bCs/>
          <w:noProof/>
        </w:rPr>
      </w:sdtEndPr>
      <w:sdtContent>
        <w:p w14:paraId="1217530C" w14:textId="0AC96C2A" w:rsidR="00BF1186" w:rsidRDefault="00BF1186">
          <w:pPr>
            <w:pStyle w:val="TOCHeading"/>
          </w:pPr>
          <w:r>
            <w:t>Contents</w:t>
          </w:r>
        </w:p>
        <w:p w14:paraId="11E51BDC" w14:textId="77657C2C" w:rsidR="00CB56D3" w:rsidRDefault="00BF1186">
          <w:pPr>
            <w:pStyle w:val="TOC1"/>
            <w:tabs>
              <w:tab w:val="right" w:leader="dot" w:pos="10790"/>
            </w:tabs>
            <w:rPr>
              <w:rFonts w:cstheme="minorBidi"/>
              <w:noProof/>
            </w:rPr>
          </w:pPr>
          <w:r>
            <w:fldChar w:fldCharType="begin"/>
          </w:r>
          <w:r>
            <w:instrText xml:space="preserve"> TOC \o "1-3" \h \z \u </w:instrText>
          </w:r>
          <w:r>
            <w:fldChar w:fldCharType="separate"/>
          </w:r>
          <w:hyperlink w:anchor="_Toc62917533" w:history="1">
            <w:r w:rsidR="00CB56D3" w:rsidRPr="00C53DE5">
              <w:rPr>
                <w:rStyle w:val="Hyperlink"/>
                <w:noProof/>
              </w:rPr>
              <w:t>Letter from the Bishop</w:t>
            </w:r>
            <w:r w:rsidR="00CB56D3">
              <w:rPr>
                <w:noProof/>
                <w:webHidden/>
              </w:rPr>
              <w:tab/>
            </w:r>
            <w:r w:rsidR="00CB56D3">
              <w:rPr>
                <w:noProof/>
                <w:webHidden/>
              </w:rPr>
              <w:fldChar w:fldCharType="begin"/>
            </w:r>
            <w:r w:rsidR="00CB56D3">
              <w:rPr>
                <w:noProof/>
                <w:webHidden/>
              </w:rPr>
              <w:instrText xml:space="preserve"> PAGEREF _Toc62917533 \h </w:instrText>
            </w:r>
            <w:r w:rsidR="00CB56D3">
              <w:rPr>
                <w:noProof/>
                <w:webHidden/>
              </w:rPr>
            </w:r>
            <w:r w:rsidR="00CB56D3">
              <w:rPr>
                <w:noProof/>
                <w:webHidden/>
              </w:rPr>
              <w:fldChar w:fldCharType="separate"/>
            </w:r>
            <w:r w:rsidR="0065776C">
              <w:rPr>
                <w:noProof/>
                <w:webHidden/>
              </w:rPr>
              <w:t>4</w:t>
            </w:r>
            <w:r w:rsidR="00CB56D3">
              <w:rPr>
                <w:noProof/>
                <w:webHidden/>
              </w:rPr>
              <w:fldChar w:fldCharType="end"/>
            </w:r>
          </w:hyperlink>
        </w:p>
        <w:p w14:paraId="1D6A8CAF" w14:textId="442B7C75" w:rsidR="00CB56D3" w:rsidRDefault="0065776C">
          <w:pPr>
            <w:pStyle w:val="TOC1"/>
            <w:tabs>
              <w:tab w:val="right" w:leader="dot" w:pos="10790"/>
            </w:tabs>
            <w:rPr>
              <w:rFonts w:cstheme="minorBidi"/>
              <w:noProof/>
            </w:rPr>
          </w:pPr>
          <w:hyperlink w:anchor="_Toc62917534" w:history="1">
            <w:r w:rsidR="00CB56D3" w:rsidRPr="00C53DE5">
              <w:rPr>
                <w:rStyle w:val="Hyperlink"/>
                <w:noProof/>
              </w:rPr>
              <w:t>LETTER FROM SUPERINTENDENT</w:t>
            </w:r>
            <w:r w:rsidR="00CB56D3">
              <w:rPr>
                <w:noProof/>
                <w:webHidden/>
              </w:rPr>
              <w:tab/>
            </w:r>
            <w:r w:rsidR="00CB56D3">
              <w:rPr>
                <w:noProof/>
                <w:webHidden/>
              </w:rPr>
              <w:fldChar w:fldCharType="begin"/>
            </w:r>
            <w:r w:rsidR="00CB56D3">
              <w:rPr>
                <w:noProof/>
                <w:webHidden/>
              </w:rPr>
              <w:instrText xml:space="preserve"> PAGEREF _Toc62917534 \h </w:instrText>
            </w:r>
            <w:r w:rsidR="00CB56D3">
              <w:rPr>
                <w:noProof/>
                <w:webHidden/>
              </w:rPr>
            </w:r>
            <w:r w:rsidR="00CB56D3">
              <w:rPr>
                <w:noProof/>
                <w:webHidden/>
              </w:rPr>
              <w:fldChar w:fldCharType="separate"/>
            </w:r>
            <w:r>
              <w:rPr>
                <w:noProof/>
                <w:webHidden/>
              </w:rPr>
              <w:t>5</w:t>
            </w:r>
            <w:r w:rsidR="00CB56D3">
              <w:rPr>
                <w:noProof/>
                <w:webHidden/>
              </w:rPr>
              <w:fldChar w:fldCharType="end"/>
            </w:r>
          </w:hyperlink>
        </w:p>
        <w:p w14:paraId="1BA3CD2C" w14:textId="19AB36D0" w:rsidR="00CB56D3" w:rsidRDefault="0065776C">
          <w:pPr>
            <w:pStyle w:val="TOC1"/>
            <w:tabs>
              <w:tab w:val="right" w:leader="dot" w:pos="10790"/>
            </w:tabs>
            <w:rPr>
              <w:rFonts w:cstheme="minorBidi"/>
              <w:noProof/>
            </w:rPr>
          </w:pPr>
          <w:hyperlink w:anchor="_Toc62917535" w:history="1">
            <w:r w:rsidR="00CB56D3" w:rsidRPr="00C53DE5">
              <w:rPr>
                <w:rStyle w:val="Hyperlink"/>
                <w:noProof/>
              </w:rPr>
              <w:t>LETTER FROM PASTOR, PRINCIPAL, and School Advisory CHAIR</w:t>
            </w:r>
            <w:r w:rsidR="00CB56D3">
              <w:rPr>
                <w:noProof/>
                <w:webHidden/>
              </w:rPr>
              <w:tab/>
            </w:r>
            <w:r w:rsidR="00CB56D3">
              <w:rPr>
                <w:noProof/>
                <w:webHidden/>
              </w:rPr>
              <w:fldChar w:fldCharType="begin"/>
            </w:r>
            <w:r w:rsidR="00CB56D3">
              <w:rPr>
                <w:noProof/>
                <w:webHidden/>
              </w:rPr>
              <w:instrText xml:space="preserve"> PAGEREF _Toc62917535 \h </w:instrText>
            </w:r>
            <w:r w:rsidR="00CB56D3">
              <w:rPr>
                <w:noProof/>
                <w:webHidden/>
              </w:rPr>
            </w:r>
            <w:r w:rsidR="00CB56D3">
              <w:rPr>
                <w:noProof/>
                <w:webHidden/>
              </w:rPr>
              <w:fldChar w:fldCharType="separate"/>
            </w:r>
            <w:r>
              <w:rPr>
                <w:noProof/>
                <w:webHidden/>
              </w:rPr>
              <w:t>6</w:t>
            </w:r>
            <w:r w:rsidR="00CB56D3">
              <w:rPr>
                <w:noProof/>
                <w:webHidden/>
              </w:rPr>
              <w:fldChar w:fldCharType="end"/>
            </w:r>
          </w:hyperlink>
        </w:p>
        <w:p w14:paraId="7602E247" w14:textId="54AEA274" w:rsidR="00CB56D3" w:rsidRDefault="0065776C">
          <w:pPr>
            <w:pStyle w:val="TOC1"/>
            <w:tabs>
              <w:tab w:val="right" w:leader="dot" w:pos="10790"/>
            </w:tabs>
            <w:rPr>
              <w:rFonts w:cstheme="minorBidi"/>
              <w:noProof/>
            </w:rPr>
          </w:pPr>
          <w:hyperlink w:anchor="_Toc62917536" w:history="1">
            <w:r w:rsidR="00CB56D3" w:rsidRPr="00C53DE5">
              <w:rPr>
                <w:rStyle w:val="Hyperlink"/>
                <w:noProof/>
              </w:rPr>
              <w:t>THANK YOU PARKERSBURG CATHOLIC COMMUNITY</w:t>
            </w:r>
            <w:r w:rsidR="00CB56D3">
              <w:rPr>
                <w:noProof/>
                <w:webHidden/>
              </w:rPr>
              <w:tab/>
            </w:r>
            <w:r w:rsidR="00CB56D3">
              <w:rPr>
                <w:noProof/>
                <w:webHidden/>
              </w:rPr>
              <w:fldChar w:fldCharType="begin"/>
            </w:r>
            <w:r w:rsidR="00CB56D3">
              <w:rPr>
                <w:noProof/>
                <w:webHidden/>
              </w:rPr>
              <w:instrText xml:space="preserve"> PAGEREF _Toc62917536 \h </w:instrText>
            </w:r>
            <w:r w:rsidR="00CB56D3">
              <w:rPr>
                <w:noProof/>
                <w:webHidden/>
              </w:rPr>
            </w:r>
            <w:r w:rsidR="00CB56D3">
              <w:rPr>
                <w:noProof/>
                <w:webHidden/>
              </w:rPr>
              <w:fldChar w:fldCharType="separate"/>
            </w:r>
            <w:r>
              <w:rPr>
                <w:noProof/>
                <w:webHidden/>
              </w:rPr>
              <w:t>7</w:t>
            </w:r>
            <w:r w:rsidR="00CB56D3">
              <w:rPr>
                <w:noProof/>
                <w:webHidden/>
              </w:rPr>
              <w:fldChar w:fldCharType="end"/>
            </w:r>
          </w:hyperlink>
        </w:p>
        <w:p w14:paraId="67AFC111" w14:textId="393FC006" w:rsidR="00CB56D3" w:rsidRDefault="0065776C">
          <w:pPr>
            <w:pStyle w:val="TOC1"/>
            <w:tabs>
              <w:tab w:val="right" w:leader="dot" w:pos="10790"/>
            </w:tabs>
            <w:rPr>
              <w:rFonts w:cstheme="minorBidi"/>
              <w:noProof/>
            </w:rPr>
          </w:pPr>
          <w:hyperlink w:anchor="_Toc62917537" w:history="1">
            <w:r w:rsidR="00CB56D3" w:rsidRPr="00C53DE5">
              <w:rPr>
                <w:rStyle w:val="Hyperlink"/>
                <w:noProof/>
              </w:rPr>
              <w:t>EXECUTIVE SUMMARY</w:t>
            </w:r>
            <w:r w:rsidR="00CB56D3">
              <w:rPr>
                <w:noProof/>
                <w:webHidden/>
              </w:rPr>
              <w:tab/>
            </w:r>
            <w:r w:rsidR="00CB56D3">
              <w:rPr>
                <w:noProof/>
                <w:webHidden/>
              </w:rPr>
              <w:fldChar w:fldCharType="begin"/>
            </w:r>
            <w:r w:rsidR="00CB56D3">
              <w:rPr>
                <w:noProof/>
                <w:webHidden/>
              </w:rPr>
              <w:instrText xml:space="preserve"> PAGEREF _Toc62917537 \h </w:instrText>
            </w:r>
            <w:r w:rsidR="00CB56D3">
              <w:rPr>
                <w:noProof/>
                <w:webHidden/>
              </w:rPr>
            </w:r>
            <w:r w:rsidR="00CB56D3">
              <w:rPr>
                <w:noProof/>
                <w:webHidden/>
              </w:rPr>
              <w:fldChar w:fldCharType="separate"/>
            </w:r>
            <w:r>
              <w:rPr>
                <w:noProof/>
                <w:webHidden/>
              </w:rPr>
              <w:t>8</w:t>
            </w:r>
            <w:r w:rsidR="00CB56D3">
              <w:rPr>
                <w:noProof/>
                <w:webHidden/>
              </w:rPr>
              <w:fldChar w:fldCharType="end"/>
            </w:r>
          </w:hyperlink>
        </w:p>
        <w:p w14:paraId="5C8E8C01" w14:textId="39FE9828" w:rsidR="00CB56D3" w:rsidRDefault="0065776C">
          <w:pPr>
            <w:pStyle w:val="TOC2"/>
            <w:tabs>
              <w:tab w:val="right" w:leader="dot" w:pos="10790"/>
            </w:tabs>
            <w:rPr>
              <w:rFonts w:cstheme="minorBidi"/>
              <w:noProof/>
            </w:rPr>
          </w:pPr>
          <w:hyperlink w:anchor="_Toc62917538" w:history="1">
            <w:r w:rsidR="00CB56D3" w:rsidRPr="00C53DE5">
              <w:rPr>
                <w:rStyle w:val="Hyperlink"/>
                <w:noProof/>
              </w:rPr>
              <w:t>Profile</w:t>
            </w:r>
            <w:r w:rsidR="00CB56D3">
              <w:rPr>
                <w:noProof/>
                <w:webHidden/>
              </w:rPr>
              <w:tab/>
            </w:r>
            <w:r w:rsidR="00CB56D3">
              <w:rPr>
                <w:noProof/>
                <w:webHidden/>
              </w:rPr>
              <w:fldChar w:fldCharType="begin"/>
            </w:r>
            <w:r w:rsidR="00CB56D3">
              <w:rPr>
                <w:noProof/>
                <w:webHidden/>
              </w:rPr>
              <w:instrText xml:space="preserve"> PAGEREF _Toc62917538 \h </w:instrText>
            </w:r>
            <w:r w:rsidR="00CB56D3">
              <w:rPr>
                <w:noProof/>
                <w:webHidden/>
              </w:rPr>
            </w:r>
            <w:r w:rsidR="00CB56D3">
              <w:rPr>
                <w:noProof/>
                <w:webHidden/>
              </w:rPr>
              <w:fldChar w:fldCharType="separate"/>
            </w:r>
            <w:r>
              <w:rPr>
                <w:noProof/>
                <w:webHidden/>
              </w:rPr>
              <w:t>8</w:t>
            </w:r>
            <w:r w:rsidR="00CB56D3">
              <w:rPr>
                <w:noProof/>
                <w:webHidden/>
              </w:rPr>
              <w:fldChar w:fldCharType="end"/>
            </w:r>
          </w:hyperlink>
        </w:p>
        <w:p w14:paraId="639DF29B" w14:textId="24BEF713" w:rsidR="00CB56D3" w:rsidRDefault="0065776C">
          <w:pPr>
            <w:pStyle w:val="TOC2"/>
            <w:tabs>
              <w:tab w:val="right" w:leader="dot" w:pos="10790"/>
            </w:tabs>
            <w:rPr>
              <w:rFonts w:cstheme="minorBidi"/>
              <w:noProof/>
            </w:rPr>
          </w:pPr>
          <w:hyperlink w:anchor="_Toc62917539" w:history="1">
            <w:r w:rsidR="00CB56D3" w:rsidRPr="00C53DE5">
              <w:rPr>
                <w:rStyle w:val="Hyperlink"/>
                <w:noProof/>
              </w:rPr>
              <w:t>History</w:t>
            </w:r>
            <w:r w:rsidR="00CB56D3">
              <w:rPr>
                <w:noProof/>
                <w:webHidden/>
              </w:rPr>
              <w:tab/>
            </w:r>
            <w:r w:rsidR="00CB56D3">
              <w:rPr>
                <w:noProof/>
                <w:webHidden/>
              </w:rPr>
              <w:fldChar w:fldCharType="begin"/>
            </w:r>
            <w:r w:rsidR="00CB56D3">
              <w:rPr>
                <w:noProof/>
                <w:webHidden/>
              </w:rPr>
              <w:instrText xml:space="preserve"> PAGEREF _Toc62917539 \h </w:instrText>
            </w:r>
            <w:r w:rsidR="00CB56D3">
              <w:rPr>
                <w:noProof/>
                <w:webHidden/>
              </w:rPr>
            </w:r>
            <w:r w:rsidR="00CB56D3">
              <w:rPr>
                <w:noProof/>
                <w:webHidden/>
              </w:rPr>
              <w:fldChar w:fldCharType="separate"/>
            </w:r>
            <w:r>
              <w:rPr>
                <w:noProof/>
                <w:webHidden/>
              </w:rPr>
              <w:t>8</w:t>
            </w:r>
            <w:r w:rsidR="00CB56D3">
              <w:rPr>
                <w:noProof/>
                <w:webHidden/>
              </w:rPr>
              <w:fldChar w:fldCharType="end"/>
            </w:r>
          </w:hyperlink>
        </w:p>
        <w:p w14:paraId="3D7101E5" w14:textId="5E4CE07A" w:rsidR="00CB56D3" w:rsidRDefault="0065776C">
          <w:pPr>
            <w:pStyle w:val="TOC2"/>
            <w:tabs>
              <w:tab w:val="right" w:leader="dot" w:pos="10790"/>
            </w:tabs>
            <w:rPr>
              <w:rFonts w:cstheme="minorBidi"/>
              <w:noProof/>
            </w:rPr>
          </w:pPr>
          <w:hyperlink w:anchor="_Toc62917540" w:history="1">
            <w:r w:rsidR="00CB56D3" w:rsidRPr="00C53DE5">
              <w:rPr>
                <w:rStyle w:val="Hyperlink"/>
                <w:noProof/>
              </w:rPr>
              <w:t>Cognia Executive Summary</w:t>
            </w:r>
            <w:r w:rsidR="00CB56D3">
              <w:rPr>
                <w:noProof/>
                <w:webHidden/>
              </w:rPr>
              <w:tab/>
            </w:r>
            <w:r w:rsidR="00CB56D3">
              <w:rPr>
                <w:noProof/>
                <w:webHidden/>
              </w:rPr>
              <w:fldChar w:fldCharType="begin"/>
            </w:r>
            <w:r w:rsidR="00CB56D3">
              <w:rPr>
                <w:noProof/>
                <w:webHidden/>
              </w:rPr>
              <w:instrText xml:space="preserve"> PAGEREF _Toc62917540 \h </w:instrText>
            </w:r>
            <w:r w:rsidR="00CB56D3">
              <w:rPr>
                <w:noProof/>
                <w:webHidden/>
              </w:rPr>
            </w:r>
            <w:r w:rsidR="00CB56D3">
              <w:rPr>
                <w:noProof/>
                <w:webHidden/>
              </w:rPr>
              <w:fldChar w:fldCharType="separate"/>
            </w:r>
            <w:r>
              <w:rPr>
                <w:noProof/>
                <w:webHidden/>
              </w:rPr>
              <w:t>14</w:t>
            </w:r>
            <w:r w:rsidR="00CB56D3">
              <w:rPr>
                <w:noProof/>
                <w:webHidden/>
              </w:rPr>
              <w:fldChar w:fldCharType="end"/>
            </w:r>
          </w:hyperlink>
        </w:p>
        <w:p w14:paraId="33628303" w14:textId="02E79104" w:rsidR="00CB56D3" w:rsidRDefault="0065776C">
          <w:pPr>
            <w:pStyle w:val="TOC2"/>
            <w:tabs>
              <w:tab w:val="right" w:leader="dot" w:pos="10790"/>
            </w:tabs>
            <w:rPr>
              <w:rFonts w:cstheme="minorBidi"/>
              <w:noProof/>
            </w:rPr>
          </w:pPr>
          <w:hyperlink w:anchor="_Toc62917541" w:history="1">
            <w:r w:rsidR="00CB56D3" w:rsidRPr="00C53DE5">
              <w:rPr>
                <w:rStyle w:val="Hyperlink"/>
                <w:noProof/>
              </w:rPr>
              <w:t>NCEA Demographic Data</w:t>
            </w:r>
            <w:r w:rsidR="00CB56D3">
              <w:rPr>
                <w:noProof/>
                <w:webHidden/>
              </w:rPr>
              <w:tab/>
            </w:r>
            <w:r w:rsidR="00CB56D3">
              <w:rPr>
                <w:noProof/>
                <w:webHidden/>
              </w:rPr>
              <w:fldChar w:fldCharType="begin"/>
            </w:r>
            <w:r w:rsidR="00CB56D3">
              <w:rPr>
                <w:noProof/>
                <w:webHidden/>
              </w:rPr>
              <w:instrText xml:space="preserve"> PAGEREF _Toc62917541 \h </w:instrText>
            </w:r>
            <w:r w:rsidR="00CB56D3">
              <w:rPr>
                <w:noProof/>
                <w:webHidden/>
              </w:rPr>
            </w:r>
            <w:r w:rsidR="00CB56D3">
              <w:rPr>
                <w:noProof/>
                <w:webHidden/>
              </w:rPr>
              <w:fldChar w:fldCharType="separate"/>
            </w:r>
            <w:r>
              <w:rPr>
                <w:noProof/>
                <w:webHidden/>
              </w:rPr>
              <w:t>14</w:t>
            </w:r>
            <w:r w:rsidR="00CB56D3">
              <w:rPr>
                <w:noProof/>
                <w:webHidden/>
              </w:rPr>
              <w:fldChar w:fldCharType="end"/>
            </w:r>
          </w:hyperlink>
        </w:p>
        <w:p w14:paraId="6548D53E" w14:textId="53E33FE1" w:rsidR="00CB56D3" w:rsidRDefault="0065776C">
          <w:pPr>
            <w:pStyle w:val="TOC1"/>
            <w:tabs>
              <w:tab w:val="right" w:leader="dot" w:pos="10790"/>
            </w:tabs>
            <w:rPr>
              <w:rFonts w:cstheme="minorBidi"/>
              <w:noProof/>
            </w:rPr>
          </w:pPr>
          <w:hyperlink w:anchor="_Toc62917542" w:history="1">
            <w:r w:rsidR="00CB56D3" w:rsidRPr="00C53DE5">
              <w:rPr>
                <w:rStyle w:val="Hyperlink"/>
                <w:noProof/>
              </w:rPr>
              <w:t>MISSION, VISION AND BELIEF STATEMENTS</w:t>
            </w:r>
            <w:r w:rsidR="00CB56D3">
              <w:rPr>
                <w:noProof/>
                <w:webHidden/>
              </w:rPr>
              <w:tab/>
            </w:r>
            <w:r w:rsidR="00CB56D3">
              <w:rPr>
                <w:noProof/>
                <w:webHidden/>
              </w:rPr>
              <w:fldChar w:fldCharType="begin"/>
            </w:r>
            <w:r w:rsidR="00CB56D3">
              <w:rPr>
                <w:noProof/>
                <w:webHidden/>
              </w:rPr>
              <w:instrText xml:space="preserve"> PAGEREF _Toc62917542 \h </w:instrText>
            </w:r>
            <w:r w:rsidR="00CB56D3">
              <w:rPr>
                <w:noProof/>
                <w:webHidden/>
              </w:rPr>
            </w:r>
            <w:r w:rsidR="00CB56D3">
              <w:rPr>
                <w:noProof/>
                <w:webHidden/>
              </w:rPr>
              <w:fldChar w:fldCharType="separate"/>
            </w:r>
            <w:r>
              <w:rPr>
                <w:noProof/>
                <w:webHidden/>
              </w:rPr>
              <w:t>15</w:t>
            </w:r>
            <w:r w:rsidR="00CB56D3">
              <w:rPr>
                <w:noProof/>
                <w:webHidden/>
              </w:rPr>
              <w:fldChar w:fldCharType="end"/>
            </w:r>
          </w:hyperlink>
        </w:p>
        <w:p w14:paraId="36298C7B" w14:textId="078E726C" w:rsidR="00CB56D3" w:rsidRDefault="0065776C">
          <w:pPr>
            <w:pStyle w:val="TOC2"/>
            <w:tabs>
              <w:tab w:val="right" w:leader="dot" w:pos="10790"/>
            </w:tabs>
            <w:rPr>
              <w:rFonts w:cstheme="minorBidi"/>
              <w:noProof/>
            </w:rPr>
          </w:pPr>
          <w:hyperlink w:anchor="_Toc62917543" w:history="1">
            <w:r w:rsidR="00CB56D3" w:rsidRPr="00C53DE5">
              <w:rPr>
                <w:rStyle w:val="Hyperlink"/>
                <w:noProof/>
              </w:rPr>
              <w:t>Mission:</w:t>
            </w:r>
            <w:r w:rsidR="00CB56D3">
              <w:rPr>
                <w:noProof/>
                <w:webHidden/>
              </w:rPr>
              <w:tab/>
            </w:r>
            <w:r w:rsidR="00CB56D3">
              <w:rPr>
                <w:noProof/>
                <w:webHidden/>
              </w:rPr>
              <w:fldChar w:fldCharType="begin"/>
            </w:r>
            <w:r w:rsidR="00CB56D3">
              <w:rPr>
                <w:noProof/>
                <w:webHidden/>
              </w:rPr>
              <w:instrText xml:space="preserve"> PAGEREF _Toc62917543 \h </w:instrText>
            </w:r>
            <w:r w:rsidR="00CB56D3">
              <w:rPr>
                <w:noProof/>
                <w:webHidden/>
              </w:rPr>
            </w:r>
            <w:r w:rsidR="00CB56D3">
              <w:rPr>
                <w:noProof/>
                <w:webHidden/>
              </w:rPr>
              <w:fldChar w:fldCharType="separate"/>
            </w:r>
            <w:r>
              <w:rPr>
                <w:noProof/>
                <w:webHidden/>
              </w:rPr>
              <w:t>15</w:t>
            </w:r>
            <w:r w:rsidR="00CB56D3">
              <w:rPr>
                <w:noProof/>
                <w:webHidden/>
              </w:rPr>
              <w:fldChar w:fldCharType="end"/>
            </w:r>
          </w:hyperlink>
        </w:p>
        <w:p w14:paraId="72FF262B" w14:textId="65928F85" w:rsidR="00CB56D3" w:rsidRDefault="0065776C">
          <w:pPr>
            <w:pStyle w:val="TOC2"/>
            <w:tabs>
              <w:tab w:val="right" w:leader="dot" w:pos="10790"/>
            </w:tabs>
            <w:rPr>
              <w:rFonts w:cstheme="minorBidi"/>
              <w:noProof/>
            </w:rPr>
          </w:pPr>
          <w:hyperlink w:anchor="_Toc62917544" w:history="1">
            <w:r w:rsidR="00CB56D3" w:rsidRPr="00C53DE5">
              <w:rPr>
                <w:rStyle w:val="Hyperlink"/>
                <w:noProof/>
              </w:rPr>
              <w:t>Vision:</w:t>
            </w:r>
            <w:r w:rsidR="00CB56D3">
              <w:rPr>
                <w:noProof/>
                <w:webHidden/>
              </w:rPr>
              <w:tab/>
            </w:r>
            <w:r w:rsidR="00CB56D3">
              <w:rPr>
                <w:noProof/>
                <w:webHidden/>
              </w:rPr>
              <w:fldChar w:fldCharType="begin"/>
            </w:r>
            <w:r w:rsidR="00CB56D3">
              <w:rPr>
                <w:noProof/>
                <w:webHidden/>
              </w:rPr>
              <w:instrText xml:space="preserve"> PAGEREF _Toc62917544 \h </w:instrText>
            </w:r>
            <w:r w:rsidR="00CB56D3">
              <w:rPr>
                <w:noProof/>
                <w:webHidden/>
              </w:rPr>
            </w:r>
            <w:r w:rsidR="00CB56D3">
              <w:rPr>
                <w:noProof/>
                <w:webHidden/>
              </w:rPr>
              <w:fldChar w:fldCharType="separate"/>
            </w:r>
            <w:r>
              <w:rPr>
                <w:noProof/>
                <w:webHidden/>
              </w:rPr>
              <w:t>15</w:t>
            </w:r>
            <w:r w:rsidR="00CB56D3">
              <w:rPr>
                <w:noProof/>
                <w:webHidden/>
              </w:rPr>
              <w:fldChar w:fldCharType="end"/>
            </w:r>
          </w:hyperlink>
        </w:p>
        <w:p w14:paraId="41683782" w14:textId="7AE021B7" w:rsidR="00CB56D3" w:rsidRDefault="0065776C">
          <w:pPr>
            <w:pStyle w:val="TOC2"/>
            <w:tabs>
              <w:tab w:val="right" w:leader="dot" w:pos="10790"/>
            </w:tabs>
            <w:rPr>
              <w:rFonts w:cstheme="minorBidi"/>
              <w:noProof/>
            </w:rPr>
          </w:pPr>
          <w:hyperlink w:anchor="_Toc62917545" w:history="1">
            <w:r w:rsidR="00CB56D3" w:rsidRPr="00C53DE5">
              <w:rPr>
                <w:rStyle w:val="Hyperlink"/>
                <w:noProof/>
              </w:rPr>
              <w:t>Values and Beliefs:</w:t>
            </w:r>
            <w:r w:rsidR="00CB56D3">
              <w:rPr>
                <w:noProof/>
                <w:webHidden/>
              </w:rPr>
              <w:tab/>
            </w:r>
            <w:r w:rsidR="00CB56D3">
              <w:rPr>
                <w:noProof/>
                <w:webHidden/>
              </w:rPr>
              <w:fldChar w:fldCharType="begin"/>
            </w:r>
            <w:r w:rsidR="00CB56D3">
              <w:rPr>
                <w:noProof/>
                <w:webHidden/>
              </w:rPr>
              <w:instrText xml:space="preserve"> PAGEREF _Toc62917545 \h </w:instrText>
            </w:r>
            <w:r w:rsidR="00CB56D3">
              <w:rPr>
                <w:noProof/>
                <w:webHidden/>
              </w:rPr>
            </w:r>
            <w:r w:rsidR="00CB56D3">
              <w:rPr>
                <w:noProof/>
                <w:webHidden/>
              </w:rPr>
              <w:fldChar w:fldCharType="separate"/>
            </w:r>
            <w:r>
              <w:rPr>
                <w:noProof/>
                <w:webHidden/>
              </w:rPr>
              <w:t>15</w:t>
            </w:r>
            <w:r w:rsidR="00CB56D3">
              <w:rPr>
                <w:noProof/>
                <w:webHidden/>
              </w:rPr>
              <w:fldChar w:fldCharType="end"/>
            </w:r>
          </w:hyperlink>
        </w:p>
        <w:p w14:paraId="562641AE" w14:textId="074F91B1" w:rsidR="00CB56D3" w:rsidRDefault="0065776C">
          <w:pPr>
            <w:pStyle w:val="TOC1"/>
            <w:tabs>
              <w:tab w:val="right" w:leader="dot" w:pos="10790"/>
            </w:tabs>
            <w:rPr>
              <w:rFonts w:cstheme="minorBidi"/>
              <w:noProof/>
            </w:rPr>
          </w:pPr>
          <w:hyperlink w:anchor="_Toc62917546" w:history="1">
            <w:r w:rsidR="00CB56D3" w:rsidRPr="00C53DE5">
              <w:rPr>
                <w:rStyle w:val="Hyperlink"/>
                <w:noProof/>
              </w:rPr>
              <w:t>PILLAR I:  MISSION AND CATHOLIC IDENTITY</w:t>
            </w:r>
            <w:r w:rsidR="00CB56D3">
              <w:rPr>
                <w:noProof/>
                <w:webHidden/>
              </w:rPr>
              <w:tab/>
            </w:r>
            <w:r w:rsidR="00CB56D3">
              <w:rPr>
                <w:noProof/>
                <w:webHidden/>
              </w:rPr>
              <w:fldChar w:fldCharType="begin"/>
            </w:r>
            <w:r w:rsidR="00CB56D3">
              <w:rPr>
                <w:noProof/>
                <w:webHidden/>
              </w:rPr>
              <w:instrText xml:space="preserve"> PAGEREF _Toc62917546 \h </w:instrText>
            </w:r>
            <w:r w:rsidR="00CB56D3">
              <w:rPr>
                <w:noProof/>
                <w:webHidden/>
              </w:rPr>
            </w:r>
            <w:r w:rsidR="00CB56D3">
              <w:rPr>
                <w:noProof/>
                <w:webHidden/>
              </w:rPr>
              <w:fldChar w:fldCharType="separate"/>
            </w:r>
            <w:r>
              <w:rPr>
                <w:noProof/>
                <w:webHidden/>
              </w:rPr>
              <w:t>16</w:t>
            </w:r>
            <w:r w:rsidR="00CB56D3">
              <w:rPr>
                <w:noProof/>
                <w:webHidden/>
              </w:rPr>
              <w:fldChar w:fldCharType="end"/>
            </w:r>
          </w:hyperlink>
        </w:p>
        <w:p w14:paraId="14B286AE" w14:textId="74BC9998" w:rsidR="00CB56D3" w:rsidRDefault="0065776C">
          <w:pPr>
            <w:pStyle w:val="TOC2"/>
            <w:tabs>
              <w:tab w:val="right" w:leader="dot" w:pos="10790"/>
            </w:tabs>
            <w:rPr>
              <w:rFonts w:cstheme="minorBidi"/>
              <w:noProof/>
            </w:rPr>
          </w:pPr>
          <w:hyperlink w:anchor="_Toc62917547" w:history="1">
            <w:r w:rsidR="00CB56D3" w:rsidRPr="00C53DE5">
              <w:rPr>
                <w:rStyle w:val="Hyperlink"/>
                <w:noProof/>
              </w:rPr>
              <w:t>Goal 1</w:t>
            </w:r>
            <w:r w:rsidR="00CB56D3">
              <w:rPr>
                <w:noProof/>
                <w:webHidden/>
              </w:rPr>
              <w:tab/>
            </w:r>
            <w:r w:rsidR="00CB56D3">
              <w:rPr>
                <w:noProof/>
                <w:webHidden/>
              </w:rPr>
              <w:fldChar w:fldCharType="begin"/>
            </w:r>
            <w:r w:rsidR="00CB56D3">
              <w:rPr>
                <w:noProof/>
                <w:webHidden/>
              </w:rPr>
              <w:instrText xml:space="preserve"> PAGEREF _Toc62917547 \h </w:instrText>
            </w:r>
            <w:r w:rsidR="00CB56D3">
              <w:rPr>
                <w:noProof/>
                <w:webHidden/>
              </w:rPr>
            </w:r>
            <w:r w:rsidR="00CB56D3">
              <w:rPr>
                <w:noProof/>
                <w:webHidden/>
              </w:rPr>
              <w:fldChar w:fldCharType="separate"/>
            </w:r>
            <w:r>
              <w:rPr>
                <w:noProof/>
                <w:webHidden/>
              </w:rPr>
              <w:t>17</w:t>
            </w:r>
            <w:r w:rsidR="00CB56D3">
              <w:rPr>
                <w:noProof/>
                <w:webHidden/>
              </w:rPr>
              <w:fldChar w:fldCharType="end"/>
            </w:r>
          </w:hyperlink>
        </w:p>
        <w:p w14:paraId="1FE58C37" w14:textId="4ECFB9AC" w:rsidR="00CB56D3" w:rsidRDefault="0065776C">
          <w:pPr>
            <w:pStyle w:val="TOC2"/>
            <w:tabs>
              <w:tab w:val="right" w:leader="dot" w:pos="10790"/>
            </w:tabs>
            <w:rPr>
              <w:rFonts w:cstheme="minorBidi"/>
              <w:noProof/>
            </w:rPr>
          </w:pPr>
          <w:hyperlink w:anchor="_Toc62917548" w:history="1">
            <w:r w:rsidR="00CB56D3" w:rsidRPr="00C53DE5">
              <w:rPr>
                <w:rStyle w:val="Hyperlink"/>
                <w:noProof/>
              </w:rPr>
              <w:t>Goal 2</w:t>
            </w:r>
            <w:r w:rsidR="00CB56D3">
              <w:rPr>
                <w:noProof/>
                <w:webHidden/>
              </w:rPr>
              <w:tab/>
            </w:r>
            <w:r w:rsidR="00CB56D3">
              <w:rPr>
                <w:noProof/>
                <w:webHidden/>
              </w:rPr>
              <w:fldChar w:fldCharType="begin"/>
            </w:r>
            <w:r w:rsidR="00CB56D3">
              <w:rPr>
                <w:noProof/>
                <w:webHidden/>
              </w:rPr>
              <w:instrText xml:space="preserve"> PAGEREF _Toc62917548 \h </w:instrText>
            </w:r>
            <w:r w:rsidR="00CB56D3">
              <w:rPr>
                <w:noProof/>
                <w:webHidden/>
              </w:rPr>
            </w:r>
            <w:r w:rsidR="00CB56D3">
              <w:rPr>
                <w:noProof/>
                <w:webHidden/>
              </w:rPr>
              <w:fldChar w:fldCharType="separate"/>
            </w:r>
            <w:r>
              <w:rPr>
                <w:noProof/>
                <w:webHidden/>
              </w:rPr>
              <w:t>18</w:t>
            </w:r>
            <w:r w:rsidR="00CB56D3">
              <w:rPr>
                <w:noProof/>
                <w:webHidden/>
              </w:rPr>
              <w:fldChar w:fldCharType="end"/>
            </w:r>
          </w:hyperlink>
        </w:p>
        <w:p w14:paraId="4440ED00" w14:textId="79ED3E89" w:rsidR="00CB56D3" w:rsidRDefault="0065776C">
          <w:pPr>
            <w:pStyle w:val="TOC2"/>
            <w:tabs>
              <w:tab w:val="right" w:leader="dot" w:pos="10790"/>
            </w:tabs>
            <w:rPr>
              <w:rFonts w:cstheme="minorBidi"/>
              <w:noProof/>
            </w:rPr>
          </w:pPr>
          <w:hyperlink w:anchor="_Toc62917549" w:history="1">
            <w:r w:rsidR="00CB56D3" w:rsidRPr="00C53DE5">
              <w:rPr>
                <w:rStyle w:val="Hyperlink"/>
                <w:noProof/>
              </w:rPr>
              <w:t>Goal 3</w:t>
            </w:r>
            <w:r w:rsidR="00CB56D3">
              <w:rPr>
                <w:noProof/>
                <w:webHidden/>
              </w:rPr>
              <w:tab/>
            </w:r>
            <w:r w:rsidR="00CB56D3">
              <w:rPr>
                <w:noProof/>
                <w:webHidden/>
              </w:rPr>
              <w:fldChar w:fldCharType="begin"/>
            </w:r>
            <w:r w:rsidR="00CB56D3">
              <w:rPr>
                <w:noProof/>
                <w:webHidden/>
              </w:rPr>
              <w:instrText xml:space="preserve"> PAGEREF _Toc62917549 \h </w:instrText>
            </w:r>
            <w:r w:rsidR="00CB56D3">
              <w:rPr>
                <w:noProof/>
                <w:webHidden/>
              </w:rPr>
            </w:r>
            <w:r w:rsidR="00CB56D3">
              <w:rPr>
                <w:noProof/>
                <w:webHidden/>
              </w:rPr>
              <w:fldChar w:fldCharType="separate"/>
            </w:r>
            <w:r>
              <w:rPr>
                <w:noProof/>
                <w:webHidden/>
              </w:rPr>
              <w:t>19</w:t>
            </w:r>
            <w:r w:rsidR="00CB56D3">
              <w:rPr>
                <w:noProof/>
                <w:webHidden/>
              </w:rPr>
              <w:fldChar w:fldCharType="end"/>
            </w:r>
          </w:hyperlink>
        </w:p>
        <w:p w14:paraId="09D0FCBC" w14:textId="14F45584" w:rsidR="00CB56D3" w:rsidRDefault="0065776C">
          <w:pPr>
            <w:pStyle w:val="TOC2"/>
            <w:tabs>
              <w:tab w:val="right" w:leader="dot" w:pos="10790"/>
            </w:tabs>
            <w:rPr>
              <w:rFonts w:cstheme="minorBidi"/>
              <w:noProof/>
            </w:rPr>
          </w:pPr>
          <w:hyperlink w:anchor="_Toc62917550" w:history="1">
            <w:r w:rsidR="00CB56D3" w:rsidRPr="00C53DE5">
              <w:rPr>
                <w:rStyle w:val="Hyperlink"/>
                <w:noProof/>
              </w:rPr>
              <w:t>Goal 4</w:t>
            </w:r>
            <w:r w:rsidR="00CB56D3">
              <w:rPr>
                <w:noProof/>
                <w:webHidden/>
              </w:rPr>
              <w:tab/>
            </w:r>
            <w:r w:rsidR="00CB56D3">
              <w:rPr>
                <w:noProof/>
                <w:webHidden/>
              </w:rPr>
              <w:fldChar w:fldCharType="begin"/>
            </w:r>
            <w:r w:rsidR="00CB56D3">
              <w:rPr>
                <w:noProof/>
                <w:webHidden/>
              </w:rPr>
              <w:instrText xml:space="preserve"> PAGEREF _Toc62917550 \h </w:instrText>
            </w:r>
            <w:r w:rsidR="00CB56D3">
              <w:rPr>
                <w:noProof/>
                <w:webHidden/>
              </w:rPr>
            </w:r>
            <w:r w:rsidR="00CB56D3">
              <w:rPr>
                <w:noProof/>
                <w:webHidden/>
              </w:rPr>
              <w:fldChar w:fldCharType="separate"/>
            </w:r>
            <w:r>
              <w:rPr>
                <w:noProof/>
                <w:webHidden/>
              </w:rPr>
              <w:t>20</w:t>
            </w:r>
            <w:r w:rsidR="00CB56D3">
              <w:rPr>
                <w:noProof/>
                <w:webHidden/>
              </w:rPr>
              <w:fldChar w:fldCharType="end"/>
            </w:r>
          </w:hyperlink>
        </w:p>
        <w:p w14:paraId="317C62B5" w14:textId="0C503C47" w:rsidR="00CB56D3" w:rsidRDefault="0065776C">
          <w:pPr>
            <w:pStyle w:val="TOC1"/>
            <w:tabs>
              <w:tab w:val="right" w:leader="dot" w:pos="10790"/>
            </w:tabs>
            <w:rPr>
              <w:rFonts w:cstheme="minorBidi"/>
              <w:noProof/>
            </w:rPr>
          </w:pPr>
          <w:hyperlink w:anchor="_Toc62917551" w:history="1">
            <w:r w:rsidR="00CB56D3" w:rsidRPr="00C53DE5">
              <w:rPr>
                <w:rStyle w:val="Hyperlink"/>
                <w:noProof/>
              </w:rPr>
              <w:t>PILLAR II:  GOVERANCE AND LEADERSHIP</w:t>
            </w:r>
            <w:r w:rsidR="00CB56D3">
              <w:rPr>
                <w:noProof/>
                <w:webHidden/>
              </w:rPr>
              <w:tab/>
            </w:r>
            <w:r w:rsidR="00CB56D3">
              <w:rPr>
                <w:noProof/>
                <w:webHidden/>
              </w:rPr>
              <w:fldChar w:fldCharType="begin"/>
            </w:r>
            <w:r w:rsidR="00CB56D3">
              <w:rPr>
                <w:noProof/>
                <w:webHidden/>
              </w:rPr>
              <w:instrText xml:space="preserve"> PAGEREF _Toc62917551 \h </w:instrText>
            </w:r>
            <w:r w:rsidR="00CB56D3">
              <w:rPr>
                <w:noProof/>
                <w:webHidden/>
              </w:rPr>
            </w:r>
            <w:r w:rsidR="00CB56D3">
              <w:rPr>
                <w:noProof/>
                <w:webHidden/>
              </w:rPr>
              <w:fldChar w:fldCharType="separate"/>
            </w:r>
            <w:r>
              <w:rPr>
                <w:noProof/>
                <w:webHidden/>
              </w:rPr>
              <w:t>21</w:t>
            </w:r>
            <w:r w:rsidR="00CB56D3">
              <w:rPr>
                <w:noProof/>
                <w:webHidden/>
              </w:rPr>
              <w:fldChar w:fldCharType="end"/>
            </w:r>
          </w:hyperlink>
        </w:p>
        <w:p w14:paraId="0BE38C41" w14:textId="1841F7A6" w:rsidR="00CB56D3" w:rsidRDefault="0065776C">
          <w:pPr>
            <w:pStyle w:val="TOC2"/>
            <w:tabs>
              <w:tab w:val="right" w:leader="dot" w:pos="10790"/>
            </w:tabs>
            <w:rPr>
              <w:rFonts w:cstheme="minorBidi"/>
              <w:noProof/>
            </w:rPr>
          </w:pPr>
          <w:hyperlink w:anchor="_Toc62917552" w:history="1">
            <w:r w:rsidR="00CB56D3" w:rsidRPr="00C53DE5">
              <w:rPr>
                <w:rStyle w:val="Hyperlink"/>
                <w:noProof/>
              </w:rPr>
              <w:t>Goal 5</w:t>
            </w:r>
            <w:r w:rsidR="00CB56D3">
              <w:rPr>
                <w:noProof/>
                <w:webHidden/>
              </w:rPr>
              <w:tab/>
            </w:r>
            <w:r w:rsidR="00CB56D3">
              <w:rPr>
                <w:noProof/>
                <w:webHidden/>
              </w:rPr>
              <w:fldChar w:fldCharType="begin"/>
            </w:r>
            <w:r w:rsidR="00CB56D3">
              <w:rPr>
                <w:noProof/>
                <w:webHidden/>
              </w:rPr>
              <w:instrText xml:space="preserve"> PAGEREF _Toc62917552 \h </w:instrText>
            </w:r>
            <w:r w:rsidR="00CB56D3">
              <w:rPr>
                <w:noProof/>
                <w:webHidden/>
              </w:rPr>
            </w:r>
            <w:r w:rsidR="00CB56D3">
              <w:rPr>
                <w:noProof/>
                <w:webHidden/>
              </w:rPr>
              <w:fldChar w:fldCharType="separate"/>
            </w:r>
            <w:r>
              <w:rPr>
                <w:noProof/>
                <w:webHidden/>
              </w:rPr>
              <w:t>22</w:t>
            </w:r>
            <w:r w:rsidR="00CB56D3">
              <w:rPr>
                <w:noProof/>
                <w:webHidden/>
              </w:rPr>
              <w:fldChar w:fldCharType="end"/>
            </w:r>
          </w:hyperlink>
        </w:p>
        <w:p w14:paraId="33884C91" w14:textId="17BCF2CF" w:rsidR="00CB56D3" w:rsidRDefault="0065776C">
          <w:pPr>
            <w:pStyle w:val="TOC2"/>
            <w:tabs>
              <w:tab w:val="right" w:leader="dot" w:pos="10790"/>
            </w:tabs>
            <w:rPr>
              <w:rFonts w:cstheme="minorBidi"/>
              <w:noProof/>
            </w:rPr>
          </w:pPr>
          <w:hyperlink w:anchor="_Toc62917553" w:history="1">
            <w:r w:rsidR="00CB56D3" w:rsidRPr="00C53DE5">
              <w:rPr>
                <w:rStyle w:val="Hyperlink"/>
                <w:noProof/>
              </w:rPr>
              <w:t>Goal 6</w:t>
            </w:r>
            <w:r w:rsidR="00CB56D3">
              <w:rPr>
                <w:noProof/>
                <w:webHidden/>
              </w:rPr>
              <w:tab/>
            </w:r>
            <w:r w:rsidR="00CB56D3">
              <w:rPr>
                <w:noProof/>
                <w:webHidden/>
              </w:rPr>
              <w:fldChar w:fldCharType="begin"/>
            </w:r>
            <w:r w:rsidR="00CB56D3">
              <w:rPr>
                <w:noProof/>
                <w:webHidden/>
              </w:rPr>
              <w:instrText xml:space="preserve"> PAGEREF _Toc62917553 \h </w:instrText>
            </w:r>
            <w:r w:rsidR="00CB56D3">
              <w:rPr>
                <w:noProof/>
                <w:webHidden/>
              </w:rPr>
            </w:r>
            <w:r w:rsidR="00CB56D3">
              <w:rPr>
                <w:noProof/>
                <w:webHidden/>
              </w:rPr>
              <w:fldChar w:fldCharType="separate"/>
            </w:r>
            <w:r>
              <w:rPr>
                <w:noProof/>
                <w:webHidden/>
              </w:rPr>
              <w:t>23</w:t>
            </w:r>
            <w:r w:rsidR="00CB56D3">
              <w:rPr>
                <w:noProof/>
                <w:webHidden/>
              </w:rPr>
              <w:fldChar w:fldCharType="end"/>
            </w:r>
          </w:hyperlink>
        </w:p>
        <w:p w14:paraId="0EEE1DF0" w14:textId="285F4CE2" w:rsidR="00CB56D3" w:rsidRDefault="0065776C">
          <w:pPr>
            <w:pStyle w:val="TOC2"/>
            <w:tabs>
              <w:tab w:val="right" w:leader="dot" w:pos="10790"/>
            </w:tabs>
            <w:rPr>
              <w:rFonts w:cstheme="minorBidi"/>
              <w:noProof/>
            </w:rPr>
          </w:pPr>
          <w:hyperlink w:anchor="_Toc62917554" w:history="1">
            <w:r w:rsidR="00CB56D3" w:rsidRPr="00C53DE5">
              <w:rPr>
                <w:rStyle w:val="Hyperlink"/>
                <w:noProof/>
              </w:rPr>
              <w:t>Goal 7</w:t>
            </w:r>
            <w:r w:rsidR="00CB56D3">
              <w:rPr>
                <w:noProof/>
                <w:webHidden/>
              </w:rPr>
              <w:tab/>
            </w:r>
            <w:r w:rsidR="00CB56D3">
              <w:rPr>
                <w:noProof/>
                <w:webHidden/>
              </w:rPr>
              <w:fldChar w:fldCharType="begin"/>
            </w:r>
            <w:r w:rsidR="00CB56D3">
              <w:rPr>
                <w:noProof/>
                <w:webHidden/>
              </w:rPr>
              <w:instrText xml:space="preserve"> PAGEREF _Toc62917554 \h </w:instrText>
            </w:r>
            <w:r w:rsidR="00CB56D3">
              <w:rPr>
                <w:noProof/>
                <w:webHidden/>
              </w:rPr>
            </w:r>
            <w:r w:rsidR="00CB56D3">
              <w:rPr>
                <w:noProof/>
                <w:webHidden/>
              </w:rPr>
              <w:fldChar w:fldCharType="separate"/>
            </w:r>
            <w:r>
              <w:rPr>
                <w:noProof/>
                <w:webHidden/>
              </w:rPr>
              <w:t>24</w:t>
            </w:r>
            <w:r w:rsidR="00CB56D3">
              <w:rPr>
                <w:noProof/>
                <w:webHidden/>
              </w:rPr>
              <w:fldChar w:fldCharType="end"/>
            </w:r>
          </w:hyperlink>
        </w:p>
        <w:p w14:paraId="5FFF29B2" w14:textId="2859C33B" w:rsidR="00CB56D3" w:rsidRDefault="0065776C">
          <w:pPr>
            <w:pStyle w:val="TOC2"/>
            <w:tabs>
              <w:tab w:val="right" w:leader="dot" w:pos="10790"/>
            </w:tabs>
            <w:rPr>
              <w:rFonts w:cstheme="minorBidi"/>
              <w:noProof/>
            </w:rPr>
          </w:pPr>
          <w:hyperlink w:anchor="_Toc62917555" w:history="1">
            <w:r w:rsidR="00CB56D3" w:rsidRPr="00C53DE5">
              <w:rPr>
                <w:rStyle w:val="Hyperlink"/>
                <w:noProof/>
              </w:rPr>
              <w:t>Goal 8</w:t>
            </w:r>
            <w:r w:rsidR="00CB56D3">
              <w:rPr>
                <w:noProof/>
                <w:webHidden/>
              </w:rPr>
              <w:tab/>
            </w:r>
            <w:r w:rsidR="00CB56D3">
              <w:rPr>
                <w:noProof/>
                <w:webHidden/>
              </w:rPr>
              <w:fldChar w:fldCharType="begin"/>
            </w:r>
            <w:r w:rsidR="00CB56D3">
              <w:rPr>
                <w:noProof/>
                <w:webHidden/>
              </w:rPr>
              <w:instrText xml:space="preserve"> PAGEREF _Toc62917555 \h </w:instrText>
            </w:r>
            <w:r w:rsidR="00CB56D3">
              <w:rPr>
                <w:noProof/>
                <w:webHidden/>
              </w:rPr>
            </w:r>
            <w:r w:rsidR="00CB56D3">
              <w:rPr>
                <w:noProof/>
                <w:webHidden/>
              </w:rPr>
              <w:fldChar w:fldCharType="separate"/>
            </w:r>
            <w:r>
              <w:rPr>
                <w:noProof/>
                <w:webHidden/>
              </w:rPr>
              <w:t>25</w:t>
            </w:r>
            <w:r w:rsidR="00CB56D3">
              <w:rPr>
                <w:noProof/>
                <w:webHidden/>
              </w:rPr>
              <w:fldChar w:fldCharType="end"/>
            </w:r>
          </w:hyperlink>
        </w:p>
        <w:p w14:paraId="5AEF83A1" w14:textId="1717E07D" w:rsidR="00CB56D3" w:rsidRDefault="0065776C">
          <w:pPr>
            <w:pStyle w:val="TOC1"/>
            <w:tabs>
              <w:tab w:val="right" w:leader="dot" w:pos="10790"/>
            </w:tabs>
            <w:rPr>
              <w:rFonts w:cstheme="minorBidi"/>
              <w:noProof/>
            </w:rPr>
          </w:pPr>
          <w:hyperlink w:anchor="_Toc62917556" w:history="1">
            <w:r w:rsidR="00CB56D3" w:rsidRPr="00C53DE5">
              <w:rPr>
                <w:rStyle w:val="Hyperlink"/>
                <w:noProof/>
              </w:rPr>
              <w:t>PILLAR III:  ACADEMIC EXCELLENCE</w:t>
            </w:r>
            <w:r w:rsidR="00CB56D3">
              <w:rPr>
                <w:noProof/>
                <w:webHidden/>
              </w:rPr>
              <w:tab/>
            </w:r>
            <w:r w:rsidR="00CB56D3">
              <w:rPr>
                <w:noProof/>
                <w:webHidden/>
              </w:rPr>
              <w:fldChar w:fldCharType="begin"/>
            </w:r>
            <w:r w:rsidR="00CB56D3">
              <w:rPr>
                <w:noProof/>
                <w:webHidden/>
              </w:rPr>
              <w:instrText xml:space="preserve"> PAGEREF _Toc62917556 \h </w:instrText>
            </w:r>
            <w:r w:rsidR="00CB56D3">
              <w:rPr>
                <w:noProof/>
                <w:webHidden/>
              </w:rPr>
            </w:r>
            <w:r w:rsidR="00CB56D3">
              <w:rPr>
                <w:noProof/>
                <w:webHidden/>
              </w:rPr>
              <w:fldChar w:fldCharType="separate"/>
            </w:r>
            <w:r>
              <w:rPr>
                <w:noProof/>
                <w:webHidden/>
              </w:rPr>
              <w:t>26</w:t>
            </w:r>
            <w:r w:rsidR="00CB56D3">
              <w:rPr>
                <w:noProof/>
                <w:webHidden/>
              </w:rPr>
              <w:fldChar w:fldCharType="end"/>
            </w:r>
          </w:hyperlink>
        </w:p>
        <w:p w14:paraId="31999BE5" w14:textId="04235416" w:rsidR="00CB56D3" w:rsidRDefault="0065776C">
          <w:pPr>
            <w:pStyle w:val="TOC2"/>
            <w:tabs>
              <w:tab w:val="right" w:leader="dot" w:pos="10790"/>
            </w:tabs>
            <w:rPr>
              <w:rFonts w:cstheme="minorBidi"/>
              <w:noProof/>
            </w:rPr>
          </w:pPr>
          <w:hyperlink w:anchor="_Toc62917557" w:history="1">
            <w:r w:rsidR="00CB56D3" w:rsidRPr="00C53DE5">
              <w:rPr>
                <w:rStyle w:val="Hyperlink"/>
                <w:noProof/>
              </w:rPr>
              <w:t>Goal 9</w:t>
            </w:r>
            <w:r w:rsidR="00CB56D3">
              <w:rPr>
                <w:noProof/>
                <w:webHidden/>
              </w:rPr>
              <w:tab/>
            </w:r>
            <w:r w:rsidR="00CB56D3">
              <w:rPr>
                <w:noProof/>
                <w:webHidden/>
              </w:rPr>
              <w:fldChar w:fldCharType="begin"/>
            </w:r>
            <w:r w:rsidR="00CB56D3">
              <w:rPr>
                <w:noProof/>
                <w:webHidden/>
              </w:rPr>
              <w:instrText xml:space="preserve"> PAGEREF _Toc62917557 \h </w:instrText>
            </w:r>
            <w:r w:rsidR="00CB56D3">
              <w:rPr>
                <w:noProof/>
                <w:webHidden/>
              </w:rPr>
            </w:r>
            <w:r w:rsidR="00CB56D3">
              <w:rPr>
                <w:noProof/>
                <w:webHidden/>
              </w:rPr>
              <w:fldChar w:fldCharType="separate"/>
            </w:r>
            <w:r>
              <w:rPr>
                <w:noProof/>
                <w:webHidden/>
              </w:rPr>
              <w:t>27</w:t>
            </w:r>
            <w:r w:rsidR="00CB56D3">
              <w:rPr>
                <w:noProof/>
                <w:webHidden/>
              </w:rPr>
              <w:fldChar w:fldCharType="end"/>
            </w:r>
          </w:hyperlink>
        </w:p>
        <w:p w14:paraId="6CFE62F3" w14:textId="5094E3BF" w:rsidR="00CB56D3" w:rsidRDefault="0065776C">
          <w:pPr>
            <w:pStyle w:val="TOC2"/>
            <w:tabs>
              <w:tab w:val="right" w:leader="dot" w:pos="10790"/>
            </w:tabs>
            <w:rPr>
              <w:rFonts w:cstheme="minorBidi"/>
              <w:noProof/>
            </w:rPr>
          </w:pPr>
          <w:hyperlink w:anchor="_Toc62917558" w:history="1">
            <w:r w:rsidR="00CB56D3" w:rsidRPr="00C53DE5">
              <w:rPr>
                <w:rStyle w:val="Hyperlink"/>
                <w:noProof/>
              </w:rPr>
              <w:t>Goal 10</w:t>
            </w:r>
            <w:r w:rsidR="00CB56D3">
              <w:rPr>
                <w:noProof/>
                <w:webHidden/>
              </w:rPr>
              <w:tab/>
            </w:r>
            <w:r w:rsidR="00CB56D3">
              <w:rPr>
                <w:noProof/>
                <w:webHidden/>
              </w:rPr>
              <w:fldChar w:fldCharType="begin"/>
            </w:r>
            <w:r w:rsidR="00CB56D3">
              <w:rPr>
                <w:noProof/>
                <w:webHidden/>
              </w:rPr>
              <w:instrText xml:space="preserve"> PAGEREF _Toc62917558 \h </w:instrText>
            </w:r>
            <w:r w:rsidR="00CB56D3">
              <w:rPr>
                <w:noProof/>
                <w:webHidden/>
              </w:rPr>
            </w:r>
            <w:r w:rsidR="00CB56D3">
              <w:rPr>
                <w:noProof/>
                <w:webHidden/>
              </w:rPr>
              <w:fldChar w:fldCharType="separate"/>
            </w:r>
            <w:r>
              <w:rPr>
                <w:noProof/>
                <w:webHidden/>
              </w:rPr>
              <w:t>28</w:t>
            </w:r>
            <w:r w:rsidR="00CB56D3">
              <w:rPr>
                <w:noProof/>
                <w:webHidden/>
              </w:rPr>
              <w:fldChar w:fldCharType="end"/>
            </w:r>
          </w:hyperlink>
        </w:p>
        <w:p w14:paraId="7626FE68" w14:textId="31CFCDC2" w:rsidR="00CB56D3" w:rsidRDefault="0065776C">
          <w:pPr>
            <w:pStyle w:val="TOC2"/>
            <w:tabs>
              <w:tab w:val="right" w:leader="dot" w:pos="10790"/>
            </w:tabs>
            <w:rPr>
              <w:rFonts w:cstheme="minorBidi"/>
              <w:noProof/>
            </w:rPr>
          </w:pPr>
          <w:hyperlink w:anchor="_Toc62917559" w:history="1">
            <w:r w:rsidR="00CB56D3" w:rsidRPr="00C53DE5">
              <w:rPr>
                <w:rStyle w:val="Hyperlink"/>
                <w:noProof/>
              </w:rPr>
              <w:t>Goal 11</w:t>
            </w:r>
            <w:r w:rsidR="00CB56D3">
              <w:rPr>
                <w:noProof/>
                <w:webHidden/>
              </w:rPr>
              <w:tab/>
            </w:r>
            <w:r w:rsidR="00CB56D3">
              <w:rPr>
                <w:noProof/>
                <w:webHidden/>
              </w:rPr>
              <w:fldChar w:fldCharType="begin"/>
            </w:r>
            <w:r w:rsidR="00CB56D3">
              <w:rPr>
                <w:noProof/>
                <w:webHidden/>
              </w:rPr>
              <w:instrText xml:space="preserve"> PAGEREF _Toc62917559 \h </w:instrText>
            </w:r>
            <w:r w:rsidR="00CB56D3">
              <w:rPr>
                <w:noProof/>
                <w:webHidden/>
              </w:rPr>
            </w:r>
            <w:r w:rsidR="00CB56D3">
              <w:rPr>
                <w:noProof/>
                <w:webHidden/>
              </w:rPr>
              <w:fldChar w:fldCharType="separate"/>
            </w:r>
            <w:r>
              <w:rPr>
                <w:noProof/>
                <w:webHidden/>
              </w:rPr>
              <w:t>29</w:t>
            </w:r>
            <w:r w:rsidR="00CB56D3">
              <w:rPr>
                <w:noProof/>
                <w:webHidden/>
              </w:rPr>
              <w:fldChar w:fldCharType="end"/>
            </w:r>
          </w:hyperlink>
        </w:p>
        <w:p w14:paraId="50FADEFB" w14:textId="27A3D6BA" w:rsidR="00CB56D3" w:rsidRDefault="0065776C">
          <w:pPr>
            <w:pStyle w:val="TOC2"/>
            <w:tabs>
              <w:tab w:val="right" w:leader="dot" w:pos="10790"/>
            </w:tabs>
            <w:rPr>
              <w:rFonts w:cstheme="minorBidi"/>
              <w:noProof/>
            </w:rPr>
          </w:pPr>
          <w:hyperlink w:anchor="_Toc62917560" w:history="1">
            <w:r w:rsidR="00CB56D3" w:rsidRPr="00C53DE5">
              <w:rPr>
                <w:rStyle w:val="Hyperlink"/>
                <w:noProof/>
              </w:rPr>
              <w:t>Goal 12</w:t>
            </w:r>
            <w:r w:rsidR="00CB56D3">
              <w:rPr>
                <w:noProof/>
                <w:webHidden/>
              </w:rPr>
              <w:tab/>
            </w:r>
            <w:r w:rsidR="00CB56D3">
              <w:rPr>
                <w:noProof/>
                <w:webHidden/>
              </w:rPr>
              <w:fldChar w:fldCharType="begin"/>
            </w:r>
            <w:r w:rsidR="00CB56D3">
              <w:rPr>
                <w:noProof/>
                <w:webHidden/>
              </w:rPr>
              <w:instrText xml:space="preserve"> PAGEREF _Toc62917560 \h </w:instrText>
            </w:r>
            <w:r w:rsidR="00CB56D3">
              <w:rPr>
                <w:noProof/>
                <w:webHidden/>
              </w:rPr>
            </w:r>
            <w:r w:rsidR="00CB56D3">
              <w:rPr>
                <w:noProof/>
                <w:webHidden/>
              </w:rPr>
              <w:fldChar w:fldCharType="separate"/>
            </w:r>
            <w:r>
              <w:rPr>
                <w:noProof/>
                <w:webHidden/>
              </w:rPr>
              <w:t>30</w:t>
            </w:r>
            <w:r w:rsidR="00CB56D3">
              <w:rPr>
                <w:noProof/>
                <w:webHidden/>
              </w:rPr>
              <w:fldChar w:fldCharType="end"/>
            </w:r>
          </w:hyperlink>
        </w:p>
        <w:p w14:paraId="43491F1F" w14:textId="3F6CB1F1" w:rsidR="00CB56D3" w:rsidRDefault="0065776C">
          <w:pPr>
            <w:pStyle w:val="TOC1"/>
            <w:tabs>
              <w:tab w:val="right" w:leader="dot" w:pos="10790"/>
            </w:tabs>
            <w:rPr>
              <w:rFonts w:cstheme="minorBidi"/>
              <w:noProof/>
            </w:rPr>
          </w:pPr>
          <w:hyperlink w:anchor="_Toc62917561" w:history="1">
            <w:r w:rsidR="00CB56D3" w:rsidRPr="00C53DE5">
              <w:rPr>
                <w:rStyle w:val="Hyperlink"/>
                <w:noProof/>
              </w:rPr>
              <w:t>PILLAR IV:  OPERATIONAL VITALITY</w:t>
            </w:r>
            <w:r w:rsidR="00CB56D3">
              <w:rPr>
                <w:noProof/>
                <w:webHidden/>
              </w:rPr>
              <w:tab/>
            </w:r>
            <w:r w:rsidR="00CB56D3">
              <w:rPr>
                <w:noProof/>
                <w:webHidden/>
              </w:rPr>
              <w:fldChar w:fldCharType="begin"/>
            </w:r>
            <w:r w:rsidR="00CB56D3">
              <w:rPr>
                <w:noProof/>
                <w:webHidden/>
              </w:rPr>
              <w:instrText xml:space="preserve"> PAGEREF _Toc62917561 \h </w:instrText>
            </w:r>
            <w:r w:rsidR="00CB56D3">
              <w:rPr>
                <w:noProof/>
                <w:webHidden/>
              </w:rPr>
            </w:r>
            <w:r w:rsidR="00CB56D3">
              <w:rPr>
                <w:noProof/>
                <w:webHidden/>
              </w:rPr>
              <w:fldChar w:fldCharType="separate"/>
            </w:r>
            <w:r>
              <w:rPr>
                <w:noProof/>
                <w:webHidden/>
              </w:rPr>
              <w:t>31</w:t>
            </w:r>
            <w:r w:rsidR="00CB56D3">
              <w:rPr>
                <w:noProof/>
                <w:webHidden/>
              </w:rPr>
              <w:fldChar w:fldCharType="end"/>
            </w:r>
          </w:hyperlink>
        </w:p>
        <w:p w14:paraId="673BBD3A" w14:textId="5B6DF82B" w:rsidR="00CB56D3" w:rsidRDefault="0065776C">
          <w:pPr>
            <w:pStyle w:val="TOC2"/>
            <w:tabs>
              <w:tab w:val="right" w:leader="dot" w:pos="10790"/>
            </w:tabs>
            <w:rPr>
              <w:rFonts w:cstheme="minorBidi"/>
              <w:noProof/>
            </w:rPr>
          </w:pPr>
          <w:hyperlink w:anchor="_Toc62917562" w:history="1">
            <w:r w:rsidR="00CB56D3" w:rsidRPr="00C53DE5">
              <w:rPr>
                <w:rStyle w:val="Hyperlink"/>
                <w:noProof/>
              </w:rPr>
              <w:t>Goal 13:</w:t>
            </w:r>
            <w:r w:rsidR="00CB56D3">
              <w:rPr>
                <w:noProof/>
                <w:webHidden/>
              </w:rPr>
              <w:tab/>
            </w:r>
            <w:r w:rsidR="00CB56D3">
              <w:rPr>
                <w:noProof/>
                <w:webHidden/>
              </w:rPr>
              <w:fldChar w:fldCharType="begin"/>
            </w:r>
            <w:r w:rsidR="00CB56D3">
              <w:rPr>
                <w:noProof/>
                <w:webHidden/>
              </w:rPr>
              <w:instrText xml:space="preserve"> PAGEREF _Toc62917562 \h </w:instrText>
            </w:r>
            <w:r w:rsidR="00CB56D3">
              <w:rPr>
                <w:noProof/>
                <w:webHidden/>
              </w:rPr>
            </w:r>
            <w:r w:rsidR="00CB56D3">
              <w:rPr>
                <w:noProof/>
                <w:webHidden/>
              </w:rPr>
              <w:fldChar w:fldCharType="separate"/>
            </w:r>
            <w:r>
              <w:rPr>
                <w:noProof/>
                <w:webHidden/>
              </w:rPr>
              <w:t>32</w:t>
            </w:r>
            <w:r w:rsidR="00CB56D3">
              <w:rPr>
                <w:noProof/>
                <w:webHidden/>
              </w:rPr>
              <w:fldChar w:fldCharType="end"/>
            </w:r>
          </w:hyperlink>
        </w:p>
        <w:p w14:paraId="79D75985" w14:textId="546F80F6" w:rsidR="00CB56D3" w:rsidRDefault="0065776C">
          <w:pPr>
            <w:pStyle w:val="TOC2"/>
            <w:tabs>
              <w:tab w:val="right" w:leader="dot" w:pos="10790"/>
            </w:tabs>
            <w:rPr>
              <w:rFonts w:cstheme="minorBidi"/>
              <w:noProof/>
            </w:rPr>
          </w:pPr>
          <w:hyperlink w:anchor="_Toc62917563" w:history="1">
            <w:r w:rsidR="00CB56D3" w:rsidRPr="00C53DE5">
              <w:rPr>
                <w:rStyle w:val="Hyperlink"/>
                <w:noProof/>
              </w:rPr>
              <w:t>Goal 14:</w:t>
            </w:r>
            <w:r w:rsidR="00CB56D3">
              <w:rPr>
                <w:noProof/>
                <w:webHidden/>
              </w:rPr>
              <w:tab/>
            </w:r>
            <w:r w:rsidR="00CB56D3">
              <w:rPr>
                <w:noProof/>
                <w:webHidden/>
              </w:rPr>
              <w:fldChar w:fldCharType="begin"/>
            </w:r>
            <w:r w:rsidR="00CB56D3">
              <w:rPr>
                <w:noProof/>
                <w:webHidden/>
              </w:rPr>
              <w:instrText xml:space="preserve"> PAGEREF _Toc62917563 \h </w:instrText>
            </w:r>
            <w:r w:rsidR="00CB56D3">
              <w:rPr>
                <w:noProof/>
                <w:webHidden/>
              </w:rPr>
            </w:r>
            <w:r w:rsidR="00CB56D3">
              <w:rPr>
                <w:noProof/>
                <w:webHidden/>
              </w:rPr>
              <w:fldChar w:fldCharType="separate"/>
            </w:r>
            <w:r>
              <w:rPr>
                <w:noProof/>
                <w:webHidden/>
              </w:rPr>
              <w:t>34</w:t>
            </w:r>
            <w:r w:rsidR="00CB56D3">
              <w:rPr>
                <w:noProof/>
                <w:webHidden/>
              </w:rPr>
              <w:fldChar w:fldCharType="end"/>
            </w:r>
          </w:hyperlink>
        </w:p>
        <w:p w14:paraId="55924265" w14:textId="7E1F9278" w:rsidR="00CB56D3" w:rsidRDefault="0065776C">
          <w:pPr>
            <w:pStyle w:val="TOC2"/>
            <w:tabs>
              <w:tab w:val="right" w:leader="dot" w:pos="10790"/>
            </w:tabs>
            <w:rPr>
              <w:rFonts w:cstheme="minorBidi"/>
              <w:noProof/>
            </w:rPr>
          </w:pPr>
          <w:hyperlink w:anchor="_Toc62917564" w:history="1">
            <w:r w:rsidR="00CB56D3" w:rsidRPr="00C53DE5">
              <w:rPr>
                <w:rStyle w:val="Hyperlink"/>
                <w:noProof/>
              </w:rPr>
              <w:t>Goal 15:</w:t>
            </w:r>
            <w:r w:rsidR="00CB56D3">
              <w:rPr>
                <w:noProof/>
                <w:webHidden/>
              </w:rPr>
              <w:tab/>
            </w:r>
            <w:r w:rsidR="00CB56D3">
              <w:rPr>
                <w:noProof/>
                <w:webHidden/>
              </w:rPr>
              <w:fldChar w:fldCharType="begin"/>
            </w:r>
            <w:r w:rsidR="00CB56D3">
              <w:rPr>
                <w:noProof/>
                <w:webHidden/>
              </w:rPr>
              <w:instrText xml:space="preserve"> PAGEREF _Toc62917564 \h </w:instrText>
            </w:r>
            <w:r w:rsidR="00CB56D3">
              <w:rPr>
                <w:noProof/>
                <w:webHidden/>
              </w:rPr>
            </w:r>
            <w:r w:rsidR="00CB56D3">
              <w:rPr>
                <w:noProof/>
                <w:webHidden/>
              </w:rPr>
              <w:fldChar w:fldCharType="separate"/>
            </w:r>
            <w:r>
              <w:rPr>
                <w:noProof/>
                <w:webHidden/>
              </w:rPr>
              <w:t>36</w:t>
            </w:r>
            <w:r w:rsidR="00CB56D3">
              <w:rPr>
                <w:noProof/>
                <w:webHidden/>
              </w:rPr>
              <w:fldChar w:fldCharType="end"/>
            </w:r>
          </w:hyperlink>
        </w:p>
        <w:p w14:paraId="6709F8ED" w14:textId="51A6FBD7" w:rsidR="00CB56D3" w:rsidRDefault="0065776C">
          <w:pPr>
            <w:pStyle w:val="TOC2"/>
            <w:tabs>
              <w:tab w:val="right" w:leader="dot" w:pos="10790"/>
            </w:tabs>
            <w:rPr>
              <w:rFonts w:cstheme="minorBidi"/>
              <w:noProof/>
            </w:rPr>
          </w:pPr>
          <w:hyperlink w:anchor="_Toc62917565" w:history="1">
            <w:r w:rsidR="00CB56D3" w:rsidRPr="00C53DE5">
              <w:rPr>
                <w:rStyle w:val="Hyperlink"/>
                <w:noProof/>
              </w:rPr>
              <w:t>Goal 16</w:t>
            </w:r>
            <w:r w:rsidR="00CB56D3">
              <w:rPr>
                <w:noProof/>
                <w:webHidden/>
              </w:rPr>
              <w:tab/>
            </w:r>
            <w:r w:rsidR="00CB56D3">
              <w:rPr>
                <w:noProof/>
                <w:webHidden/>
              </w:rPr>
              <w:fldChar w:fldCharType="begin"/>
            </w:r>
            <w:r w:rsidR="00CB56D3">
              <w:rPr>
                <w:noProof/>
                <w:webHidden/>
              </w:rPr>
              <w:instrText xml:space="preserve"> PAGEREF _Toc62917565 \h </w:instrText>
            </w:r>
            <w:r w:rsidR="00CB56D3">
              <w:rPr>
                <w:noProof/>
                <w:webHidden/>
              </w:rPr>
            </w:r>
            <w:r w:rsidR="00CB56D3">
              <w:rPr>
                <w:noProof/>
                <w:webHidden/>
              </w:rPr>
              <w:fldChar w:fldCharType="separate"/>
            </w:r>
            <w:r>
              <w:rPr>
                <w:noProof/>
                <w:webHidden/>
              </w:rPr>
              <w:t>37</w:t>
            </w:r>
            <w:r w:rsidR="00CB56D3">
              <w:rPr>
                <w:noProof/>
                <w:webHidden/>
              </w:rPr>
              <w:fldChar w:fldCharType="end"/>
            </w:r>
          </w:hyperlink>
        </w:p>
        <w:p w14:paraId="049F8CF2" w14:textId="53553786" w:rsidR="00CB56D3" w:rsidRDefault="0065776C">
          <w:pPr>
            <w:pStyle w:val="TOC2"/>
            <w:tabs>
              <w:tab w:val="right" w:leader="dot" w:pos="10790"/>
            </w:tabs>
            <w:rPr>
              <w:rFonts w:cstheme="minorBidi"/>
              <w:noProof/>
            </w:rPr>
          </w:pPr>
          <w:hyperlink w:anchor="_Toc62917566" w:history="1">
            <w:r w:rsidR="00CB56D3" w:rsidRPr="00C53DE5">
              <w:rPr>
                <w:rStyle w:val="Hyperlink"/>
                <w:noProof/>
              </w:rPr>
              <w:t>Goal 17</w:t>
            </w:r>
            <w:r w:rsidR="00CB56D3">
              <w:rPr>
                <w:noProof/>
                <w:webHidden/>
              </w:rPr>
              <w:tab/>
            </w:r>
            <w:r w:rsidR="00CB56D3">
              <w:rPr>
                <w:noProof/>
                <w:webHidden/>
              </w:rPr>
              <w:fldChar w:fldCharType="begin"/>
            </w:r>
            <w:r w:rsidR="00CB56D3">
              <w:rPr>
                <w:noProof/>
                <w:webHidden/>
              </w:rPr>
              <w:instrText xml:space="preserve"> PAGEREF _Toc62917566 \h </w:instrText>
            </w:r>
            <w:r w:rsidR="00CB56D3">
              <w:rPr>
                <w:noProof/>
                <w:webHidden/>
              </w:rPr>
            </w:r>
            <w:r w:rsidR="00CB56D3">
              <w:rPr>
                <w:noProof/>
                <w:webHidden/>
              </w:rPr>
              <w:fldChar w:fldCharType="separate"/>
            </w:r>
            <w:r>
              <w:rPr>
                <w:noProof/>
                <w:webHidden/>
              </w:rPr>
              <w:t>38</w:t>
            </w:r>
            <w:r w:rsidR="00CB56D3">
              <w:rPr>
                <w:noProof/>
                <w:webHidden/>
              </w:rPr>
              <w:fldChar w:fldCharType="end"/>
            </w:r>
          </w:hyperlink>
        </w:p>
        <w:p w14:paraId="77EEC227" w14:textId="3D60DD49" w:rsidR="00CB56D3" w:rsidRDefault="0065776C">
          <w:pPr>
            <w:pStyle w:val="TOC2"/>
            <w:tabs>
              <w:tab w:val="right" w:leader="dot" w:pos="10790"/>
            </w:tabs>
            <w:rPr>
              <w:rFonts w:cstheme="minorBidi"/>
              <w:noProof/>
            </w:rPr>
          </w:pPr>
          <w:hyperlink w:anchor="_Toc62917567" w:history="1">
            <w:r w:rsidR="00CB56D3" w:rsidRPr="00C53DE5">
              <w:rPr>
                <w:rStyle w:val="Hyperlink"/>
                <w:noProof/>
              </w:rPr>
              <w:t>Goal 18</w:t>
            </w:r>
            <w:r w:rsidR="00CB56D3">
              <w:rPr>
                <w:noProof/>
                <w:webHidden/>
              </w:rPr>
              <w:tab/>
            </w:r>
            <w:r w:rsidR="00CB56D3">
              <w:rPr>
                <w:noProof/>
                <w:webHidden/>
              </w:rPr>
              <w:fldChar w:fldCharType="begin"/>
            </w:r>
            <w:r w:rsidR="00CB56D3">
              <w:rPr>
                <w:noProof/>
                <w:webHidden/>
              </w:rPr>
              <w:instrText xml:space="preserve"> PAGEREF _Toc62917567 \h </w:instrText>
            </w:r>
            <w:r w:rsidR="00CB56D3">
              <w:rPr>
                <w:noProof/>
                <w:webHidden/>
              </w:rPr>
            </w:r>
            <w:r w:rsidR="00CB56D3">
              <w:rPr>
                <w:noProof/>
                <w:webHidden/>
              </w:rPr>
              <w:fldChar w:fldCharType="separate"/>
            </w:r>
            <w:r>
              <w:rPr>
                <w:noProof/>
                <w:webHidden/>
              </w:rPr>
              <w:t>39</w:t>
            </w:r>
            <w:r w:rsidR="00CB56D3">
              <w:rPr>
                <w:noProof/>
                <w:webHidden/>
              </w:rPr>
              <w:fldChar w:fldCharType="end"/>
            </w:r>
          </w:hyperlink>
        </w:p>
        <w:p w14:paraId="1D9B52BF" w14:textId="11FFE173" w:rsidR="00CB56D3" w:rsidRDefault="0065776C">
          <w:pPr>
            <w:pStyle w:val="TOC2"/>
            <w:tabs>
              <w:tab w:val="right" w:leader="dot" w:pos="10790"/>
            </w:tabs>
            <w:rPr>
              <w:rFonts w:cstheme="minorBidi"/>
              <w:noProof/>
            </w:rPr>
          </w:pPr>
          <w:hyperlink w:anchor="_Toc62917568" w:history="1">
            <w:r w:rsidR="00CB56D3" w:rsidRPr="00C53DE5">
              <w:rPr>
                <w:rStyle w:val="Hyperlink"/>
                <w:noProof/>
              </w:rPr>
              <w:t>Goal 19</w:t>
            </w:r>
            <w:r w:rsidR="00CB56D3">
              <w:rPr>
                <w:noProof/>
                <w:webHidden/>
              </w:rPr>
              <w:tab/>
            </w:r>
            <w:r w:rsidR="00CB56D3">
              <w:rPr>
                <w:noProof/>
                <w:webHidden/>
              </w:rPr>
              <w:fldChar w:fldCharType="begin"/>
            </w:r>
            <w:r w:rsidR="00CB56D3">
              <w:rPr>
                <w:noProof/>
                <w:webHidden/>
              </w:rPr>
              <w:instrText xml:space="preserve"> PAGEREF _Toc62917568 \h </w:instrText>
            </w:r>
            <w:r w:rsidR="00CB56D3">
              <w:rPr>
                <w:noProof/>
                <w:webHidden/>
              </w:rPr>
            </w:r>
            <w:r w:rsidR="00CB56D3">
              <w:rPr>
                <w:noProof/>
                <w:webHidden/>
              </w:rPr>
              <w:fldChar w:fldCharType="separate"/>
            </w:r>
            <w:r>
              <w:rPr>
                <w:noProof/>
                <w:webHidden/>
              </w:rPr>
              <w:t>40</w:t>
            </w:r>
            <w:r w:rsidR="00CB56D3">
              <w:rPr>
                <w:noProof/>
                <w:webHidden/>
              </w:rPr>
              <w:fldChar w:fldCharType="end"/>
            </w:r>
          </w:hyperlink>
        </w:p>
        <w:p w14:paraId="6AC23789" w14:textId="530D0D69" w:rsidR="00CB56D3" w:rsidRDefault="0065776C">
          <w:pPr>
            <w:pStyle w:val="TOC2"/>
            <w:tabs>
              <w:tab w:val="right" w:leader="dot" w:pos="10790"/>
            </w:tabs>
            <w:rPr>
              <w:rFonts w:cstheme="minorBidi"/>
              <w:noProof/>
            </w:rPr>
          </w:pPr>
          <w:hyperlink w:anchor="_Toc62917569" w:history="1">
            <w:r w:rsidR="00CB56D3" w:rsidRPr="00C53DE5">
              <w:rPr>
                <w:rStyle w:val="Hyperlink"/>
                <w:noProof/>
              </w:rPr>
              <w:t>Goal 20</w:t>
            </w:r>
            <w:r w:rsidR="00CB56D3">
              <w:rPr>
                <w:noProof/>
                <w:webHidden/>
              </w:rPr>
              <w:tab/>
            </w:r>
            <w:r w:rsidR="00CB56D3">
              <w:rPr>
                <w:noProof/>
                <w:webHidden/>
              </w:rPr>
              <w:fldChar w:fldCharType="begin"/>
            </w:r>
            <w:r w:rsidR="00CB56D3">
              <w:rPr>
                <w:noProof/>
                <w:webHidden/>
              </w:rPr>
              <w:instrText xml:space="preserve"> PAGEREF _Toc62917569 \h </w:instrText>
            </w:r>
            <w:r w:rsidR="00CB56D3">
              <w:rPr>
                <w:noProof/>
                <w:webHidden/>
              </w:rPr>
            </w:r>
            <w:r w:rsidR="00CB56D3">
              <w:rPr>
                <w:noProof/>
                <w:webHidden/>
              </w:rPr>
              <w:fldChar w:fldCharType="separate"/>
            </w:r>
            <w:r>
              <w:rPr>
                <w:noProof/>
                <w:webHidden/>
              </w:rPr>
              <w:t>41</w:t>
            </w:r>
            <w:r w:rsidR="00CB56D3">
              <w:rPr>
                <w:noProof/>
                <w:webHidden/>
              </w:rPr>
              <w:fldChar w:fldCharType="end"/>
            </w:r>
          </w:hyperlink>
        </w:p>
        <w:p w14:paraId="37D96DEB" w14:textId="3E8ABFB6" w:rsidR="00CB56D3" w:rsidRDefault="0065776C">
          <w:pPr>
            <w:pStyle w:val="TOC1"/>
            <w:tabs>
              <w:tab w:val="right" w:leader="dot" w:pos="10790"/>
            </w:tabs>
            <w:rPr>
              <w:rFonts w:cstheme="minorBidi"/>
              <w:noProof/>
            </w:rPr>
          </w:pPr>
          <w:hyperlink w:anchor="_Toc62917570" w:history="1">
            <w:r w:rsidR="00CB56D3" w:rsidRPr="00C53DE5">
              <w:rPr>
                <w:rStyle w:val="Hyperlink"/>
                <w:noProof/>
              </w:rPr>
              <w:t>DATA SURVEY/RESULTS</w:t>
            </w:r>
            <w:r w:rsidR="00CB56D3">
              <w:rPr>
                <w:noProof/>
                <w:webHidden/>
              </w:rPr>
              <w:tab/>
            </w:r>
            <w:r w:rsidR="00CB56D3">
              <w:rPr>
                <w:noProof/>
                <w:webHidden/>
              </w:rPr>
              <w:fldChar w:fldCharType="begin"/>
            </w:r>
            <w:r w:rsidR="00CB56D3">
              <w:rPr>
                <w:noProof/>
                <w:webHidden/>
              </w:rPr>
              <w:instrText xml:space="preserve"> PAGEREF _Toc62917570 \h </w:instrText>
            </w:r>
            <w:r w:rsidR="00CB56D3">
              <w:rPr>
                <w:noProof/>
                <w:webHidden/>
              </w:rPr>
            </w:r>
            <w:r w:rsidR="00CB56D3">
              <w:rPr>
                <w:noProof/>
                <w:webHidden/>
              </w:rPr>
              <w:fldChar w:fldCharType="separate"/>
            </w:r>
            <w:r>
              <w:rPr>
                <w:noProof/>
                <w:webHidden/>
              </w:rPr>
              <w:t>42</w:t>
            </w:r>
            <w:r w:rsidR="00CB56D3">
              <w:rPr>
                <w:noProof/>
                <w:webHidden/>
              </w:rPr>
              <w:fldChar w:fldCharType="end"/>
            </w:r>
          </w:hyperlink>
        </w:p>
        <w:p w14:paraId="2B5AA079" w14:textId="75078891" w:rsidR="00CB56D3" w:rsidRDefault="0065776C">
          <w:pPr>
            <w:pStyle w:val="TOC1"/>
            <w:tabs>
              <w:tab w:val="right" w:leader="dot" w:pos="10790"/>
            </w:tabs>
            <w:rPr>
              <w:rFonts w:cstheme="minorBidi"/>
              <w:noProof/>
            </w:rPr>
          </w:pPr>
          <w:hyperlink w:anchor="_Toc62917571" w:history="1">
            <w:r w:rsidR="00CB56D3" w:rsidRPr="00C53DE5">
              <w:rPr>
                <w:rStyle w:val="Hyperlink"/>
                <w:noProof/>
              </w:rPr>
              <w:t>Cognia/AdvancEd Internal Review Summary</w:t>
            </w:r>
            <w:r w:rsidR="00CB56D3">
              <w:rPr>
                <w:noProof/>
                <w:webHidden/>
              </w:rPr>
              <w:tab/>
            </w:r>
            <w:r w:rsidR="00CB56D3">
              <w:rPr>
                <w:noProof/>
                <w:webHidden/>
              </w:rPr>
              <w:fldChar w:fldCharType="begin"/>
            </w:r>
            <w:r w:rsidR="00CB56D3">
              <w:rPr>
                <w:noProof/>
                <w:webHidden/>
              </w:rPr>
              <w:instrText xml:space="preserve"> PAGEREF _Toc62917571 \h </w:instrText>
            </w:r>
            <w:r w:rsidR="00CB56D3">
              <w:rPr>
                <w:noProof/>
                <w:webHidden/>
              </w:rPr>
            </w:r>
            <w:r w:rsidR="00CB56D3">
              <w:rPr>
                <w:noProof/>
                <w:webHidden/>
              </w:rPr>
              <w:fldChar w:fldCharType="separate"/>
            </w:r>
            <w:r>
              <w:rPr>
                <w:noProof/>
                <w:webHidden/>
              </w:rPr>
              <w:t>43</w:t>
            </w:r>
            <w:r w:rsidR="00CB56D3">
              <w:rPr>
                <w:noProof/>
                <w:webHidden/>
              </w:rPr>
              <w:fldChar w:fldCharType="end"/>
            </w:r>
          </w:hyperlink>
        </w:p>
        <w:p w14:paraId="4ECAFC1A" w14:textId="05A646ED" w:rsidR="00CB56D3" w:rsidRDefault="0065776C">
          <w:pPr>
            <w:pStyle w:val="TOC2"/>
            <w:tabs>
              <w:tab w:val="right" w:leader="dot" w:pos="10790"/>
            </w:tabs>
            <w:rPr>
              <w:rFonts w:cstheme="minorBidi"/>
              <w:noProof/>
            </w:rPr>
          </w:pPr>
          <w:hyperlink w:anchor="_Toc62917572" w:history="1">
            <w:r w:rsidR="00CB56D3" w:rsidRPr="00C53DE5">
              <w:rPr>
                <w:rStyle w:val="Hyperlink"/>
                <w:noProof/>
              </w:rPr>
              <w:t>NCEA Data Graphs</w:t>
            </w:r>
            <w:r w:rsidR="00CB56D3">
              <w:rPr>
                <w:noProof/>
                <w:webHidden/>
              </w:rPr>
              <w:tab/>
            </w:r>
            <w:r w:rsidR="00CB56D3">
              <w:rPr>
                <w:noProof/>
                <w:webHidden/>
              </w:rPr>
              <w:fldChar w:fldCharType="begin"/>
            </w:r>
            <w:r w:rsidR="00CB56D3">
              <w:rPr>
                <w:noProof/>
                <w:webHidden/>
              </w:rPr>
              <w:instrText xml:space="preserve"> PAGEREF _Toc62917572 \h </w:instrText>
            </w:r>
            <w:r w:rsidR="00CB56D3">
              <w:rPr>
                <w:noProof/>
                <w:webHidden/>
              </w:rPr>
            </w:r>
            <w:r w:rsidR="00CB56D3">
              <w:rPr>
                <w:noProof/>
                <w:webHidden/>
              </w:rPr>
              <w:fldChar w:fldCharType="separate"/>
            </w:r>
            <w:r>
              <w:rPr>
                <w:noProof/>
                <w:webHidden/>
              </w:rPr>
              <w:t>43</w:t>
            </w:r>
            <w:r w:rsidR="00CB56D3">
              <w:rPr>
                <w:noProof/>
                <w:webHidden/>
              </w:rPr>
              <w:fldChar w:fldCharType="end"/>
            </w:r>
          </w:hyperlink>
        </w:p>
        <w:p w14:paraId="23D9B154" w14:textId="5C36497C" w:rsidR="00BF1186" w:rsidRDefault="00BF1186">
          <w:r>
            <w:rPr>
              <w:b/>
              <w:bCs/>
              <w:noProof/>
            </w:rPr>
            <w:fldChar w:fldCharType="end"/>
          </w:r>
        </w:p>
      </w:sdtContent>
    </w:sdt>
    <w:p w14:paraId="0A356969" w14:textId="77777777" w:rsidR="00931186" w:rsidRPr="002C1513" w:rsidRDefault="00931186">
      <w:pPr>
        <w:jc w:val="center"/>
        <w:rPr>
          <w:sz w:val="24"/>
          <w:szCs w:val="24"/>
        </w:rPr>
      </w:pPr>
    </w:p>
    <w:p w14:paraId="3E199EFF" w14:textId="77777777" w:rsidR="00931186" w:rsidRPr="002C1513" w:rsidRDefault="00AE5AD2">
      <w:pPr>
        <w:rPr>
          <w:sz w:val="24"/>
          <w:szCs w:val="24"/>
        </w:rPr>
      </w:pPr>
      <w:r w:rsidRPr="002C1513">
        <w:rPr>
          <w:sz w:val="24"/>
          <w:szCs w:val="24"/>
        </w:rPr>
        <w:br w:type="page"/>
      </w:r>
    </w:p>
    <w:p w14:paraId="53F7339B" w14:textId="681AF3FA" w:rsidR="00931186" w:rsidRPr="002C1513" w:rsidRDefault="002C1513" w:rsidP="002C1513">
      <w:pPr>
        <w:pStyle w:val="Heading1"/>
      </w:pPr>
      <w:bookmarkStart w:id="0" w:name="_Toc62917533"/>
      <w:r w:rsidRPr="002C1513">
        <w:t>Letter from the Bishop</w:t>
      </w:r>
      <w:bookmarkEnd w:id="0"/>
    </w:p>
    <w:p w14:paraId="4D83B0A7" w14:textId="77777777" w:rsidR="00931186" w:rsidRPr="002C1513" w:rsidRDefault="00AE5AD2">
      <w:pPr>
        <w:rPr>
          <w:sz w:val="24"/>
          <w:szCs w:val="24"/>
        </w:rPr>
      </w:pPr>
      <w:r w:rsidRPr="002C1513">
        <w:rPr>
          <w:sz w:val="24"/>
          <w:szCs w:val="24"/>
        </w:rPr>
        <w:br w:type="page"/>
      </w:r>
    </w:p>
    <w:p w14:paraId="7BFF2254" w14:textId="19140D2F" w:rsidR="00931186" w:rsidRPr="002C1513" w:rsidRDefault="00AE5AD2" w:rsidP="002C1513">
      <w:pPr>
        <w:pStyle w:val="Heading1"/>
      </w:pPr>
      <w:bookmarkStart w:id="1" w:name="_Toc62917534"/>
      <w:r w:rsidRPr="002C1513">
        <w:t>LETTER FROM SUPERINTENDENT</w:t>
      </w:r>
      <w:bookmarkEnd w:id="1"/>
    </w:p>
    <w:p w14:paraId="05D4DD8A" w14:textId="77777777" w:rsidR="00931186" w:rsidRPr="002C1513" w:rsidRDefault="00AE5AD2">
      <w:pPr>
        <w:rPr>
          <w:sz w:val="24"/>
          <w:szCs w:val="24"/>
        </w:rPr>
      </w:pPr>
      <w:r w:rsidRPr="002C1513">
        <w:rPr>
          <w:sz w:val="24"/>
          <w:szCs w:val="24"/>
        </w:rPr>
        <w:br w:type="page"/>
      </w:r>
    </w:p>
    <w:p w14:paraId="5243B5B2" w14:textId="10769767" w:rsidR="00931186" w:rsidRPr="002C1513" w:rsidRDefault="00AE5AD2" w:rsidP="002C1513">
      <w:pPr>
        <w:pStyle w:val="Heading1"/>
      </w:pPr>
      <w:bookmarkStart w:id="2" w:name="_Toc62917535"/>
      <w:r w:rsidRPr="002C1513">
        <w:t>LETTER FROM PASTOR, PRINCIPAL, and School Advisory CHAIR</w:t>
      </w:r>
      <w:bookmarkEnd w:id="2"/>
    </w:p>
    <w:p w14:paraId="0A9E6135" w14:textId="2A39B629" w:rsidR="00931186" w:rsidRPr="002C1513" w:rsidRDefault="00AE5AD2">
      <w:pPr>
        <w:rPr>
          <w:sz w:val="24"/>
          <w:szCs w:val="24"/>
        </w:rPr>
      </w:pPr>
      <w:r w:rsidRPr="002C1513">
        <w:rPr>
          <w:sz w:val="24"/>
          <w:szCs w:val="24"/>
        </w:rPr>
        <w:br/>
        <w:t xml:space="preserve">Dear Parkersburg Catholic </w:t>
      </w:r>
      <w:r w:rsidR="00E32EEB">
        <w:rPr>
          <w:sz w:val="24"/>
          <w:szCs w:val="24"/>
        </w:rPr>
        <w:t>High</w:t>
      </w:r>
      <w:r w:rsidRPr="002C1513">
        <w:rPr>
          <w:sz w:val="24"/>
          <w:szCs w:val="24"/>
        </w:rPr>
        <w:t xml:space="preserve"> School Families, Parishes and Community:</w:t>
      </w:r>
    </w:p>
    <w:p w14:paraId="7903E52C" w14:textId="77777777" w:rsidR="00931186" w:rsidRPr="002C1513" w:rsidRDefault="00931186">
      <w:pPr>
        <w:rPr>
          <w:sz w:val="24"/>
          <w:szCs w:val="24"/>
        </w:rPr>
      </w:pPr>
    </w:p>
    <w:p w14:paraId="257BCEA9" w14:textId="4E5D3662" w:rsidR="00931186" w:rsidRPr="002C1513" w:rsidRDefault="00AE5AD2">
      <w:pPr>
        <w:rPr>
          <w:sz w:val="24"/>
          <w:szCs w:val="24"/>
        </w:rPr>
      </w:pPr>
      <w:r w:rsidRPr="002C1513">
        <w:rPr>
          <w:sz w:val="24"/>
          <w:szCs w:val="24"/>
        </w:rPr>
        <w:t xml:space="preserve">It is with great pleasure that we present the Parkersburg Catholic </w:t>
      </w:r>
      <w:r w:rsidR="00E32EEB">
        <w:rPr>
          <w:sz w:val="24"/>
          <w:szCs w:val="24"/>
        </w:rPr>
        <w:t>High</w:t>
      </w:r>
      <w:r w:rsidRPr="002C1513">
        <w:rPr>
          <w:sz w:val="24"/>
          <w:szCs w:val="24"/>
        </w:rPr>
        <w:t xml:space="preserve"> School Strategic Growth Plan for 2020-2024: </w:t>
      </w:r>
      <w:r w:rsidRPr="002C1513">
        <w:rPr>
          <w:i/>
          <w:sz w:val="24"/>
          <w:szCs w:val="24"/>
        </w:rPr>
        <w:t>Envision 2024.</w:t>
      </w:r>
      <w:r w:rsidRPr="002C1513">
        <w:rPr>
          <w:sz w:val="24"/>
          <w:szCs w:val="24"/>
        </w:rPr>
        <w:t xml:space="preserve">  Many people participated in the creation of Envision 2024.  Strategic planning began in 2019 crossing casual conversations with Mrs. Slone to formal committee meetings where participants discussed SWOT (Strengths, Weaknesses, Opportunities and Threats) and major functions analyses.  Many people played important roles creating our short-term strategic growth plan; faculty, community members, parents, administration, pastors and students.  Through everyone’s diligent and intentional work this plan is designed to meet immediate and less proximate needs of our school.  </w:t>
      </w:r>
    </w:p>
    <w:p w14:paraId="19B3DEAC" w14:textId="77777777" w:rsidR="00931186" w:rsidRPr="002C1513" w:rsidRDefault="00931186">
      <w:pPr>
        <w:rPr>
          <w:sz w:val="24"/>
          <w:szCs w:val="24"/>
        </w:rPr>
      </w:pPr>
    </w:p>
    <w:p w14:paraId="24722595" w14:textId="2E3CAED0" w:rsidR="00931186" w:rsidRPr="002C1513" w:rsidRDefault="00AE5AD2">
      <w:pPr>
        <w:rPr>
          <w:sz w:val="24"/>
          <w:szCs w:val="24"/>
        </w:rPr>
      </w:pPr>
      <w:r w:rsidRPr="002C1513">
        <w:rPr>
          <w:sz w:val="24"/>
          <w:szCs w:val="24"/>
        </w:rPr>
        <w:t xml:space="preserve">The Catholic identity and academic excellence of our school is a proud tradition, which we want to continue enthusiastically.  A family atmosphere and a supportive environment are hallmarks of Parkersburg Catholic </w:t>
      </w:r>
      <w:r w:rsidR="00E32EEB">
        <w:rPr>
          <w:sz w:val="24"/>
          <w:szCs w:val="24"/>
        </w:rPr>
        <w:t>High</w:t>
      </w:r>
      <w:r w:rsidRPr="002C1513">
        <w:rPr>
          <w:sz w:val="24"/>
          <w:szCs w:val="24"/>
        </w:rPr>
        <w:t xml:space="preserve"> School often mentioned in responses to surveys and questionnaires.  The individualized attention that students receive helping them in their personal growth received equally high marks.  Respectful and caring teachers help to create this positive atmosphere.  </w:t>
      </w:r>
    </w:p>
    <w:p w14:paraId="4A188857" w14:textId="77777777" w:rsidR="00931186" w:rsidRPr="002C1513" w:rsidRDefault="00931186">
      <w:pPr>
        <w:rPr>
          <w:sz w:val="24"/>
          <w:szCs w:val="24"/>
        </w:rPr>
      </w:pPr>
    </w:p>
    <w:p w14:paraId="2A3348D3" w14:textId="6A668477" w:rsidR="00931186" w:rsidRPr="002C1513" w:rsidRDefault="00AE5AD2">
      <w:pPr>
        <w:rPr>
          <w:sz w:val="24"/>
          <w:szCs w:val="24"/>
        </w:rPr>
      </w:pPr>
      <w:r w:rsidRPr="002C1513">
        <w:rPr>
          <w:sz w:val="24"/>
          <w:szCs w:val="24"/>
        </w:rPr>
        <w:t xml:space="preserve">As we look toward the future with inevitable changes, Parkersburg Catholic </w:t>
      </w:r>
      <w:r w:rsidR="00E32EEB">
        <w:rPr>
          <w:sz w:val="24"/>
          <w:szCs w:val="24"/>
        </w:rPr>
        <w:t>High</w:t>
      </w:r>
      <w:r w:rsidRPr="002C1513">
        <w:rPr>
          <w:sz w:val="24"/>
          <w:szCs w:val="24"/>
        </w:rPr>
        <w:t xml:space="preserve"> School strives to continue to improve our effective programs and resources to provide an education second to none for our students.  To do so, there truly are challenges ahead for our school.  These challenges include, but are not limited to:</w:t>
      </w:r>
    </w:p>
    <w:p w14:paraId="0C7D8A9E" w14:textId="77777777" w:rsidR="00931186" w:rsidRPr="002C1513" w:rsidRDefault="00AE5AD2">
      <w:pPr>
        <w:numPr>
          <w:ilvl w:val="0"/>
          <w:numId w:val="3"/>
        </w:numPr>
        <w:rPr>
          <w:sz w:val="24"/>
          <w:szCs w:val="24"/>
        </w:rPr>
      </w:pPr>
      <w:r w:rsidRPr="002C1513">
        <w:rPr>
          <w:sz w:val="24"/>
          <w:szCs w:val="24"/>
        </w:rPr>
        <w:t>Develop and provide exemplary academic experiences for all students</w:t>
      </w:r>
    </w:p>
    <w:p w14:paraId="473B7935" w14:textId="77777777" w:rsidR="00931186" w:rsidRPr="002C1513" w:rsidRDefault="00AE5AD2">
      <w:pPr>
        <w:numPr>
          <w:ilvl w:val="0"/>
          <w:numId w:val="3"/>
        </w:numPr>
        <w:rPr>
          <w:sz w:val="24"/>
          <w:szCs w:val="24"/>
        </w:rPr>
      </w:pPr>
      <w:r w:rsidRPr="002C1513">
        <w:rPr>
          <w:sz w:val="24"/>
          <w:szCs w:val="24"/>
        </w:rPr>
        <w:t>Build a rich and engaging culture for our students, parents and parishes</w:t>
      </w:r>
    </w:p>
    <w:p w14:paraId="4FA5CDBB" w14:textId="77777777" w:rsidR="00931186" w:rsidRPr="002C1513" w:rsidRDefault="00AE5AD2">
      <w:pPr>
        <w:numPr>
          <w:ilvl w:val="0"/>
          <w:numId w:val="3"/>
        </w:numPr>
        <w:rPr>
          <w:sz w:val="24"/>
          <w:szCs w:val="24"/>
        </w:rPr>
      </w:pPr>
      <w:r w:rsidRPr="002C1513">
        <w:rPr>
          <w:sz w:val="24"/>
          <w:szCs w:val="24"/>
        </w:rPr>
        <w:t>Create and implement highly effective advancement and enrollment plans to support the mission of our school and ensure funding for future growth and stability of the school</w:t>
      </w:r>
    </w:p>
    <w:p w14:paraId="26D252DB" w14:textId="77777777" w:rsidR="00931186" w:rsidRPr="002C1513" w:rsidRDefault="00AE5AD2">
      <w:pPr>
        <w:numPr>
          <w:ilvl w:val="0"/>
          <w:numId w:val="3"/>
        </w:numPr>
        <w:rPr>
          <w:sz w:val="24"/>
          <w:szCs w:val="24"/>
        </w:rPr>
      </w:pPr>
      <w:r w:rsidRPr="002C1513">
        <w:rPr>
          <w:sz w:val="24"/>
          <w:szCs w:val="24"/>
        </w:rPr>
        <w:t>Strengthen our relationships with partner parishes to enrich their parish life, as well as our school life</w:t>
      </w:r>
    </w:p>
    <w:p w14:paraId="6DC15FD1" w14:textId="77777777" w:rsidR="00931186" w:rsidRPr="002C1513" w:rsidRDefault="00AE5AD2">
      <w:pPr>
        <w:numPr>
          <w:ilvl w:val="0"/>
          <w:numId w:val="3"/>
        </w:numPr>
        <w:rPr>
          <w:sz w:val="24"/>
          <w:szCs w:val="24"/>
        </w:rPr>
      </w:pPr>
      <w:r w:rsidRPr="002C1513">
        <w:rPr>
          <w:sz w:val="24"/>
          <w:szCs w:val="24"/>
        </w:rPr>
        <w:t>Proactively maintain and enhance the school’s facilities for safety and the ability to provide excellent and innovative programming to our families and parishes</w:t>
      </w:r>
    </w:p>
    <w:p w14:paraId="2E85C0F9" w14:textId="77777777" w:rsidR="00931186" w:rsidRPr="002C1513" w:rsidRDefault="00931186">
      <w:pPr>
        <w:rPr>
          <w:sz w:val="24"/>
          <w:szCs w:val="24"/>
        </w:rPr>
      </w:pPr>
    </w:p>
    <w:p w14:paraId="5C48E799" w14:textId="77777777" w:rsidR="00931186" w:rsidRPr="002C1513" w:rsidRDefault="00AE5AD2">
      <w:pPr>
        <w:rPr>
          <w:sz w:val="24"/>
          <w:szCs w:val="24"/>
        </w:rPr>
      </w:pPr>
      <w:r w:rsidRPr="002C1513">
        <w:rPr>
          <w:sz w:val="24"/>
          <w:szCs w:val="24"/>
        </w:rPr>
        <w:t>These challenges are ambitious yet essential elements of our Envision 2024 Strategic Growth Plan.  We welcome, and need, everyone’s active stewardship (time, talent, treasure and hospitality) to help us provide the best opportunities to develop our students into tomorrow’s leaders.</w:t>
      </w:r>
    </w:p>
    <w:p w14:paraId="73E9BBEF" w14:textId="77777777" w:rsidR="00931186" w:rsidRPr="002C1513" w:rsidRDefault="00931186">
      <w:pPr>
        <w:rPr>
          <w:sz w:val="24"/>
          <w:szCs w:val="24"/>
        </w:rPr>
      </w:pPr>
    </w:p>
    <w:p w14:paraId="68DBBA7B" w14:textId="3BF7FA7E" w:rsidR="00931186" w:rsidRPr="002C1513" w:rsidRDefault="00AE5AD2">
      <w:pPr>
        <w:rPr>
          <w:sz w:val="24"/>
          <w:szCs w:val="24"/>
        </w:rPr>
      </w:pPr>
      <w:r w:rsidRPr="002C1513">
        <w:rPr>
          <w:sz w:val="24"/>
          <w:szCs w:val="24"/>
        </w:rPr>
        <w:t xml:space="preserve">Our strategic plan, Envision 2024, has been developed in direct response to the number one response during all the strategic planning discussions.  Family.  Parkersburg Catholic </w:t>
      </w:r>
      <w:r w:rsidR="00E32EEB">
        <w:rPr>
          <w:sz w:val="24"/>
          <w:szCs w:val="24"/>
        </w:rPr>
        <w:t>High</w:t>
      </w:r>
      <w:r w:rsidRPr="002C1513">
        <w:rPr>
          <w:sz w:val="24"/>
          <w:szCs w:val="24"/>
        </w:rPr>
        <w:t xml:space="preserve"> School has a tradition of academic excellence.  We surround that tradition with the love and support of our Catholic school family.</w:t>
      </w:r>
    </w:p>
    <w:p w14:paraId="508DE7DC" w14:textId="77777777" w:rsidR="00931186" w:rsidRPr="002C1513" w:rsidRDefault="00931186">
      <w:pPr>
        <w:rPr>
          <w:sz w:val="24"/>
          <w:szCs w:val="24"/>
        </w:rPr>
      </w:pPr>
    </w:p>
    <w:p w14:paraId="6F04C154" w14:textId="77777777" w:rsidR="00931186" w:rsidRPr="002C1513" w:rsidRDefault="00AE5AD2">
      <w:pPr>
        <w:rPr>
          <w:sz w:val="24"/>
          <w:szCs w:val="24"/>
        </w:rPr>
      </w:pPr>
      <w:r w:rsidRPr="002C1513">
        <w:rPr>
          <w:sz w:val="24"/>
          <w:szCs w:val="24"/>
        </w:rPr>
        <w:t>In Christ,</w:t>
      </w:r>
    </w:p>
    <w:p w14:paraId="2479AEA0" w14:textId="77777777" w:rsidR="00931186" w:rsidRPr="002C1513" w:rsidRDefault="00931186">
      <w:pPr>
        <w:rPr>
          <w:sz w:val="24"/>
          <w:szCs w:val="24"/>
        </w:rPr>
      </w:pPr>
    </w:p>
    <w:p w14:paraId="6B2CF462" w14:textId="77777777" w:rsidR="00931186" w:rsidRPr="002C1513" w:rsidRDefault="00931186">
      <w:pPr>
        <w:rPr>
          <w:sz w:val="24"/>
          <w:szCs w:val="24"/>
        </w:rPr>
      </w:pPr>
    </w:p>
    <w:p w14:paraId="36A83FA6" w14:textId="62C89ECD" w:rsidR="00931186" w:rsidRPr="002C1513" w:rsidRDefault="00AE5AD2">
      <w:pPr>
        <w:rPr>
          <w:sz w:val="24"/>
          <w:szCs w:val="24"/>
        </w:rPr>
      </w:pPr>
      <w:r w:rsidRPr="002C1513">
        <w:rPr>
          <w:sz w:val="24"/>
          <w:szCs w:val="24"/>
        </w:rPr>
        <w:t xml:space="preserve">Rev. </w:t>
      </w:r>
      <w:r w:rsidR="00E32EEB">
        <w:rPr>
          <w:sz w:val="24"/>
          <w:szCs w:val="24"/>
        </w:rPr>
        <w:t>John Gallagher</w:t>
      </w:r>
      <w:r w:rsidR="00E32EEB">
        <w:rPr>
          <w:sz w:val="24"/>
          <w:szCs w:val="24"/>
        </w:rPr>
        <w:tab/>
      </w:r>
      <w:r w:rsidRPr="002C1513">
        <w:rPr>
          <w:sz w:val="24"/>
          <w:szCs w:val="24"/>
        </w:rPr>
        <w:tab/>
        <w:t xml:space="preserve">Mrs. </w:t>
      </w:r>
      <w:r w:rsidR="00E32EEB">
        <w:rPr>
          <w:sz w:val="24"/>
          <w:szCs w:val="24"/>
        </w:rPr>
        <w:t>Mary Caren “M.C.” Heffner</w:t>
      </w:r>
      <w:r w:rsidRPr="002C1513">
        <w:rPr>
          <w:sz w:val="24"/>
          <w:szCs w:val="24"/>
        </w:rPr>
        <w:tab/>
      </w:r>
      <w:r w:rsidR="00E32EEB">
        <w:rPr>
          <w:sz w:val="24"/>
          <w:szCs w:val="24"/>
        </w:rPr>
        <w:tab/>
      </w:r>
      <w:r w:rsidRPr="002C1513">
        <w:rPr>
          <w:sz w:val="24"/>
          <w:szCs w:val="24"/>
        </w:rPr>
        <w:t xml:space="preserve">Mrs. Angela </w:t>
      </w:r>
      <w:del w:id="3" w:author="Mary Caren Heffner" w:date="2021-01-30T16:23:00Z">
        <w:r w:rsidRPr="002C1513" w:rsidDel="00BE08B9">
          <w:rPr>
            <w:sz w:val="24"/>
            <w:szCs w:val="24"/>
          </w:rPr>
          <w:delText>Stuckert</w:delText>
        </w:r>
      </w:del>
      <w:ins w:id="4" w:author="Mary Caren Heffner" w:date="2021-01-30T16:23:00Z">
        <w:r w:rsidR="00BE08B9" w:rsidRPr="002C1513">
          <w:rPr>
            <w:sz w:val="24"/>
            <w:szCs w:val="24"/>
          </w:rPr>
          <w:t>Stuckart</w:t>
        </w:r>
      </w:ins>
    </w:p>
    <w:p w14:paraId="6F9E9A72" w14:textId="4FE6C323" w:rsidR="00931186" w:rsidRPr="002C1513" w:rsidRDefault="00AE5AD2">
      <w:pPr>
        <w:rPr>
          <w:sz w:val="24"/>
          <w:szCs w:val="24"/>
        </w:rPr>
      </w:pPr>
      <w:r w:rsidRPr="002C1513">
        <w:rPr>
          <w:sz w:val="24"/>
          <w:szCs w:val="24"/>
        </w:rPr>
        <w:t>Designated Pastor</w:t>
      </w:r>
      <w:r w:rsidRPr="002C1513">
        <w:rPr>
          <w:sz w:val="24"/>
          <w:szCs w:val="24"/>
        </w:rPr>
        <w:tab/>
      </w:r>
      <w:r w:rsidRPr="002C1513">
        <w:rPr>
          <w:sz w:val="24"/>
          <w:szCs w:val="24"/>
        </w:rPr>
        <w:tab/>
        <w:t>Principal</w:t>
      </w:r>
      <w:r w:rsidRPr="002C1513">
        <w:rPr>
          <w:sz w:val="24"/>
          <w:szCs w:val="24"/>
        </w:rPr>
        <w:tab/>
      </w:r>
      <w:r w:rsidRPr="002C1513">
        <w:rPr>
          <w:sz w:val="24"/>
          <w:szCs w:val="24"/>
        </w:rPr>
        <w:tab/>
      </w:r>
      <w:r w:rsidRPr="002C1513">
        <w:rPr>
          <w:sz w:val="24"/>
          <w:szCs w:val="24"/>
        </w:rPr>
        <w:tab/>
      </w:r>
      <w:r w:rsidRPr="002C1513">
        <w:rPr>
          <w:sz w:val="24"/>
          <w:szCs w:val="24"/>
        </w:rPr>
        <w:tab/>
      </w:r>
      <w:r w:rsidR="00E32EEB">
        <w:rPr>
          <w:sz w:val="24"/>
          <w:szCs w:val="24"/>
        </w:rPr>
        <w:tab/>
      </w:r>
      <w:r w:rsidRPr="002C1513">
        <w:rPr>
          <w:sz w:val="24"/>
          <w:szCs w:val="24"/>
        </w:rPr>
        <w:t>School Advisory Board Chairperson</w:t>
      </w:r>
    </w:p>
    <w:p w14:paraId="3297EAC5" w14:textId="77777777" w:rsidR="00931186" w:rsidRPr="002C1513" w:rsidRDefault="00931186">
      <w:pPr>
        <w:rPr>
          <w:sz w:val="24"/>
          <w:szCs w:val="24"/>
        </w:rPr>
      </w:pPr>
    </w:p>
    <w:p w14:paraId="09165C04" w14:textId="77777777" w:rsidR="00931186" w:rsidRPr="002C1513" w:rsidRDefault="00AE5AD2">
      <w:pPr>
        <w:rPr>
          <w:sz w:val="24"/>
          <w:szCs w:val="24"/>
        </w:rPr>
      </w:pPr>
      <w:r w:rsidRPr="002C1513">
        <w:rPr>
          <w:sz w:val="24"/>
          <w:szCs w:val="24"/>
        </w:rPr>
        <w:br w:type="page"/>
      </w:r>
    </w:p>
    <w:p w14:paraId="39D4ADC4" w14:textId="742D3170" w:rsidR="00931186" w:rsidRPr="002C1513" w:rsidRDefault="00AE5AD2" w:rsidP="002C1513">
      <w:pPr>
        <w:pStyle w:val="Heading1"/>
      </w:pPr>
      <w:bookmarkStart w:id="5" w:name="_Toc62917536"/>
      <w:r w:rsidRPr="002C1513">
        <w:t>THANK YOU PARKERSBURG CATHOLIC COMMUNITY</w:t>
      </w:r>
      <w:bookmarkEnd w:id="5"/>
    </w:p>
    <w:p w14:paraId="2F1B0767" w14:textId="77777777" w:rsidR="00931186" w:rsidRPr="002C1513" w:rsidRDefault="00931186">
      <w:pPr>
        <w:rPr>
          <w:sz w:val="24"/>
          <w:szCs w:val="24"/>
        </w:rPr>
      </w:pPr>
    </w:p>
    <w:p w14:paraId="3AF7D408" w14:textId="3A170D7B" w:rsidR="00931186" w:rsidRPr="002C1513" w:rsidRDefault="00AE5AD2">
      <w:pPr>
        <w:rPr>
          <w:sz w:val="24"/>
          <w:szCs w:val="24"/>
        </w:rPr>
      </w:pPr>
      <w:r w:rsidRPr="002C1513">
        <w:rPr>
          <w:sz w:val="24"/>
          <w:szCs w:val="24"/>
        </w:rPr>
        <w:t xml:space="preserve">Dear Parkersburg Catholic </w:t>
      </w:r>
      <w:r w:rsidR="00E32EEB">
        <w:rPr>
          <w:sz w:val="24"/>
          <w:szCs w:val="24"/>
        </w:rPr>
        <w:t>High</w:t>
      </w:r>
      <w:r w:rsidRPr="002C1513">
        <w:rPr>
          <w:sz w:val="24"/>
          <w:szCs w:val="24"/>
        </w:rPr>
        <w:t xml:space="preserve"> School Community:</w:t>
      </w:r>
    </w:p>
    <w:p w14:paraId="508E1A09" w14:textId="77777777" w:rsidR="00931186" w:rsidRPr="002C1513" w:rsidRDefault="00931186">
      <w:pPr>
        <w:rPr>
          <w:sz w:val="24"/>
          <w:szCs w:val="24"/>
        </w:rPr>
      </w:pPr>
    </w:p>
    <w:p w14:paraId="7689B105" w14:textId="77777777" w:rsidR="00931186" w:rsidRPr="002C1513" w:rsidRDefault="00AE5AD2">
      <w:pPr>
        <w:rPr>
          <w:sz w:val="24"/>
          <w:szCs w:val="24"/>
        </w:rPr>
      </w:pPr>
      <w:r w:rsidRPr="002C1513">
        <w:rPr>
          <w:sz w:val="24"/>
          <w:szCs w:val="24"/>
        </w:rPr>
        <w:t xml:space="preserve">Developing a strategic growth plan is not a small task.  Without the countless hours and dedication from members of our community, this plan simply would not exist.  Many hearts and minds have come together over the past two years, in person and virtually, to evaluate, analyze, plan, and implement this strategic growth plan.  The success of this plan is critically dependent upon our stewardship culture.  Our faculties, staff, pastors, and families give of their time, talent, treasure and hospitality to ensure PCS is a vibrant part of our community.  </w:t>
      </w:r>
    </w:p>
    <w:p w14:paraId="1B590049" w14:textId="77777777" w:rsidR="00931186" w:rsidRPr="002C1513" w:rsidRDefault="00931186">
      <w:pPr>
        <w:rPr>
          <w:sz w:val="24"/>
          <w:szCs w:val="24"/>
        </w:rPr>
      </w:pPr>
    </w:p>
    <w:p w14:paraId="406CA08D" w14:textId="77777777" w:rsidR="00931186" w:rsidRPr="002C1513" w:rsidRDefault="00AE5AD2">
      <w:pPr>
        <w:rPr>
          <w:sz w:val="24"/>
          <w:szCs w:val="24"/>
        </w:rPr>
      </w:pPr>
      <w:r w:rsidRPr="002C1513">
        <w:rPr>
          <w:sz w:val="24"/>
          <w:szCs w:val="24"/>
        </w:rPr>
        <w:t>Thank you to our faculty members.  For the many hours, well beyond the school day, you volunteer for our students and parents; for the care and expertise you utilize to teach the WHOLE child; and for the prayers and service you offer in and out of the classroom – we thank you!</w:t>
      </w:r>
    </w:p>
    <w:p w14:paraId="22580542" w14:textId="77777777" w:rsidR="00931186" w:rsidRPr="002C1513" w:rsidRDefault="00931186">
      <w:pPr>
        <w:rPr>
          <w:sz w:val="24"/>
          <w:szCs w:val="24"/>
        </w:rPr>
      </w:pPr>
    </w:p>
    <w:p w14:paraId="25CE8C1F" w14:textId="3524F0A4" w:rsidR="00931186" w:rsidRPr="002C1513" w:rsidRDefault="00AE5AD2">
      <w:pPr>
        <w:rPr>
          <w:sz w:val="24"/>
          <w:szCs w:val="24"/>
        </w:rPr>
      </w:pPr>
      <w:r w:rsidRPr="002C1513">
        <w:rPr>
          <w:sz w:val="24"/>
          <w:szCs w:val="24"/>
        </w:rPr>
        <w:t xml:space="preserve">Thank you to our staff members.  Without the support you provide to maintain our buildings, patiently provide assistance to others with varied needs, joyfully support our families and students before they even enter the building and often providing the best medical care with ice and a </w:t>
      </w:r>
      <w:r w:rsidR="00E32EEB" w:rsidRPr="002C1513">
        <w:rPr>
          <w:sz w:val="24"/>
          <w:szCs w:val="24"/>
        </w:rPr>
        <w:t>band aid</w:t>
      </w:r>
      <w:r w:rsidRPr="002C1513">
        <w:rPr>
          <w:sz w:val="24"/>
          <w:szCs w:val="24"/>
        </w:rPr>
        <w:t xml:space="preserve"> – we thank you!  Your efforts nurture the hearts and attitudes of every single person in the school.</w:t>
      </w:r>
    </w:p>
    <w:p w14:paraId="7FE23E40" w14:textId="77777777" w:rsidR="00931186" w:rsidRPr="002C1513" w:rsidRDefault="00931186">
      <w:pPr>
        <w:rPr>
          <w:sz w:val="24"/>
          <w:szCs w:val="24"/>
        </w:rPr>
      </w:pPr>
    </w:p>
    <w:p w14:paraId="257B17E9" w14:textId="1F901F93" w:rsidR="00931186" w:rsidRPr="002C1513" w:rsidRDefault="00AE5AD2">
      <w:pPr>
        <w:rPr>
          <w:sz w:val="24"/>
          <w:szCs w:val="24"/>
        </w:rPr>
      </w:pPr>
      <w:r w:rsidRPr="002C1513">
        <w:rPr>
          <w:sz w:val="24"/>
          <w:szCs w:val="24"/>
        </w:rPr>
        <w:t xml:space="preserve">Thank you to our Pastors.  Our Pastors are </w:t>
      </w:r>
      <w:r w:rsidR="00E32EEB" w:rsidRPr="002C1513">
        <w:rPr>
          <w:sz w:val="24"/>
          <w:szCs w:val="24"/>
        </w:rPr>
        <w:t>tremendously important</w:t>
      </w:r>
      <w:r w:rsidRPr="002C1513">
        <w:rPr>
          <w:sz w:val="24"/>
          <w:szCs w:val="24"/>
        </w:rPr>
        <w:t xml:space="preserve"> to our schools.  The support we experience through parish life, bulletin space, events at the parishes, parish volunteers and parish financial support are life giving.  Most especially important to our schools is your presence and participation.  We </w:t>
      </w:r>
      <w:r w:rsidR="00E32EEB" w:rsidRPr="002C1513">
        <w:rPr>
          <w:sz w:val="24"/>
          <w:szCs w:val="24"/>
        </w:rPr>
        <w:t>genuinely love</w:t>
      </w:r>
      <w:r w:rsidRPr="002C1513">
        <w:rPr>
          <w:sz w:val="24"/>
          <w:szCs w:val="24"/>
        </w:rPr>
        <w:t xml:space="preserve"> our Pastors and want you with us.  Thank you for all you do for us.</w:t>
      </w:r>
    </w:p>
    <w:p w14:paraId="7E510674" w14:textId="77777777" w:rsidR="00931186" w:rsidRPr="002C1513" w:rsidRDefault="00931186">
      <w:pPr>
        <w:rPr>
          <w:sz w:val="24"/>
          <w:szCs w:val="24"/>
        </w:rPr>
      </w:pPr>
    </w:p>
    <w:p w14:paraId="057194EB" w14:textId="77777777" w:rsidR="00931186" w:rsidRPr="002C1513" w:rsidRDefault="00AE5AD2">
      <w:pPr>
        <w:rPr>
          <w:sz w:val="24"/>
          <w:szCs w:val="24"/>
        </w:rPr>
      </w:pPr>
      <w:r w:rsidRPr="002C1513">
        <w:rPr>
          <w:sz w:val="24"/>
          <w:szCs w:val="24"/>
        </w:rPr>
        <w:t xml:space="preserve">Thank you to our families!  Without you, we have no purpose.  Our relationship with our families is truly a gift from God.  The mutual service and need from each of us is a beautiful design.  We are here to serve our students and families.  However, without stewardship from our families and students we would fall short of meeting your needs.  We have no purpose without you, and we can’t do it without you.  </w:t>
      </w:r>
    </w:p>
    <w:p w14:paraId="716AA9C0" w14:textId="77777777" w:rsidR="00931186" w:rsidRPr="002C1513" w:rsidRDefault="00931186">
      <w:pPr>
        <w:rPr>
          <w:sz w:val="24"/>
          <w:szCs w:val="24"/>
        </w:rPr>
      </w:pPr>
    </w:p>
    <w:p w14:paraId="23FF154D" w14:textId="77777777" w:rsidR="00931186" w:rsidRPr="002C1513" w:rsidRDefault="00AE5AD2">
      <w:pPr>
        <w:rPr>
          <w:sz w:val="24"/>
          <w:szCs w:val="24"/>
        </w:rPr>
      </w:pPr>
      <w:r w:rsidRPr="002C1513">
        <w:rPr>
          <w:sz w:val="24"/>
          <w:szCs w:val="24"/>
        </w:rPr>
        <w:t>A humble thank you also extends to our alumni, benefactors and community organizations.  Your actions of support, encouragement and pride are a true source of motivation.  PCS strives to continue to meet those fond memories, expectations and shared vision for excellence.  Thank you for all you do.</w:t>
      </w:r>
    </w:p>
    <w:p w14:paraId="0BE0E9D7" w14:textId="66891AB1" w:rsidR="00931186" w:rsidRPr="002C1513" w:rsidRDefault="00AE5AD2">
      <w:pPr>
        <w:spacing w:before="240" w:after="240"/>
        <w:rPr>
          <w:sz w:val="24"/>
          <w:szCs w:val="24"/>
        </w:rPr>
      </w:pPr>
      <w:r w:rsidRPr="002C1513">
        <w:rPr>
          <w:sz w:val="24"/>
          <w:szCs w:val="24"/>
        </w:rPr>
        <w:t xml:space="preserve">A heartfelt appreciation goes to all our Envision 2024 committee members.  Without your efforts, loving feedback and genuine pride in </w:t>
      </w:r>
      <w:r w:rsidR="00E32EEB">
        <w:rPr>
          <w:sz w:val="24"/>
          <w:szCs w:val="24"/>
        </w:rPr>
        <w:t>PCHS</w:t>
      </w:r>
      <w:r w:rsidRPr="002C1513">
        <w:rPr>
          <w:sz w:val="24"/>
          <w:szCs w:val="24"/>
        </w:rPr>
        <w:t xml:space="preserve">, this strategic growth plan would not exist.  The hours and extensive efforts each member volunteered </w:t>
      </w:r>
      <w:r w:rsidR="00E32EEB" w:rsidRPr="002C1513">
        <w:rPr>
          <w:sz w:val="24"/>
          <w:szCs w:val="24"/>
        </w:rPr>
        <w:t>to</w:t>
      </w:r>
      <w:r w:rsidRPr="002C1513">
        <w:rPr>
          <w:sz w:val="24"/>
          <w:szCs w:val="24"/>
        </w:rPr>
        <w:t xml:space="preserve"> pave a road for the future is humbly appreciated.</w:t>
      </w:r>
    </w:p>
    <w:p w14:paraId="4E779FCB" w14:textId="60935B64" w:rsidR="00931186" w:rsidRPr="002C1513" w:rsidRDefault="00AE5AD2">
      <w:pPr>
        <w:spacing w:before="240" w:after="240"/>
        <w:rPr>
          <w:sz w:val="24"/>
          <w:szCs w:val="24"/>
        </w:rPr>
      </w:pPr>
      <w:r w:rsidRPr="002C1513">
        <w:rPr>
          <w:sz w:val="24"/>
          <w:szCs w:val="24"/>
        </w:rPr>
        <w:t>PC</w:t>
      </w:r>
      <w:r w:rsidR="00E32EEB">
        <w:rPr>
          <w:sz w:val="24"/>
          <w:szCs w:val="24"/>
        </w:rPr>
        <w:t>H</w:t>
      </w:r>
      <w:r w:rsidRPr="002C1513">
        <w:rPr>
          <w:sz w:val="24"/>
          <w:szCs w:val="24"/>
        </w:rPr>
        <w:t xml:space="preserve">S has a LONG history of success due to everyone’s commitment of building and maintaining a successful local Catholic school culture.  This strategic growth plan, </w:t>
      </w:r>
      <w:r w:rsidRPr="002C1513">
        <w:rPr>
          <w:i/>
          <w:sz w:val="24"/>
          <w:szCs w:val="24"/>
        </w:rPr>
        <w:t>Envision 2024</w:t>
      </w:r>
      <w:r w:rsidRPr="002C1513">
        <w:rPr>
          <w:sz w:val="24"/>
          <w:szCs w:val="24"/>
        </w:rPr>
        <w:t>, is a direct result of the Crusader family coming together to ensure our future is strong.</w:t>
      </w:r>
    </w:p>
    <w:p w14:paraId="5E39FB8C" w14:textId="77777777" w:rsidR="00931186" w:rsidRPr="002C1513" w:rsidRDefault="00AE5AD2">
      <w:pPr>
        <w:spacing w:before="240" w:after="240"/>
        <w:rPr>
          <w:sz w:val="24"/>
          <w:szCs w:val="24"/>
        </w:rPr>
      </w:pPr>
      <w:r w:rsidRPr="002C1513">
        <w:rPr>
          <w:sz w:val="24"/>
          <w:szCs w:val="24"/>
        </w:rPr>
        <w:t>With great appreciation and admiration,</w:t>
      </w:r>
    </w:p>
    <w:p w14:paraId="71740AAA" w14:textId="42DBFA59" w:rsidR="00931186" w:rsidRPr="002C1513" w:rsidRDefault="00AE5AD2">
      <w:pPr>
        <w:spacing w:before="240"/>
        <w:rPr>
          <w:sz w:val="24"/>
          <w:szCs w:val="24"/>
        </w:rPr>
      </w:pPr>
      <w:r w:rsidRPr="002C1513">
        <w:rPr>
          <w:sz w:val="24"/>
          <w:szCs w:val="24"/>
        </w:rPr>
        <w:t xml:space="preserve">Mrs. </w:t>
      </w:r>
      <w:r w:rsidR="00E32EEB">
        <w:rPr>
          <w:sz w:val="24"/>
          <w:szCs w:val="24"/>
        </w:rPr>
        <w:t>Mary Caren “M.C.” Heffner, Ed.S.</w:t>
      </w:r>
    </w:p>
    <w:p w14:paraId="0BCA0FAD" w14:textId="77777777" w:rsidR="00931186" w:rsidRPr="002C1513" w:rsidRDefault="00AE5AD2">
      <w:pPr>
        <w:rPr>
          <w:sz w:val="24"/>
          <w:szCs w:val="24"/>
        </w:rPr>
      </w:pPr>
      <w:r w:rsidRPr="002C1513">
        <w:rPr>
          <w:sz w:val="24"/>
          <w:szCs w:val="24"/>
        </w:rPr>
        <w:t>Principal</w:t>
      </w:r>
    </w:p>
    <w:p w14:paraId="61C81352" w14:textId="77777777" w:rsidR="00931186" w:rsidRPr="002C1513" w:rsidRDefault="00AE5AD2">
      <w:pPr>
        <w:rPr>
          <w:sz w:val="24"/>
          <w:szCs w:val="24"/>
        </w:rPr>
      </w:pPr>
      <w:r w:rsidRPr="002C1513">
        <w:rPr>
          <w:sz w:val="24"/>
          <w:szCs w:val="24"/>
        </w:rPr>
        <w:br w:type="page"/>
      </w:r>
    </w:p>
    <w:p w14:paraId="539A28D3" w14:textId="3BCCDEB4" w:rsidR="00931186" w:rsidRPr="002C1513" w:rsidRDefault="00AE5AD2" w:rsidP="002C1513">
      <w:pPr>
        <w:pStyle w:val="Heading1"/>
      </w:pPr>
      <w:bookmarkStart w:id="6" w:name="_Toc62917537"/>
      <w:r w:rsidRPr="002C1513">
        <w:t>EXECUTIVE SUMMARY</w:t>
      </w:r>
      <w:bookmarkEnd w:id="6"/>
    </w:p>
    <w:p w14:paraId="5C1D000A" w14:textId="71C5C2CD" w:rsidR="00931186" w:rsidRPr="002C1513" w:rsidRDefault="00AE5AD2" w:rsidP="002C1513">
      <w:pPr>
        <w:pStyle w:val="Heading2"/>
      </w:pPr>
      <w:bookmarkStart w:id="7" w:name="_heading=h.8nxlj32yz4t4" w:colFirst="0" w:colLast="0"/>
      <w:bookmarkStart w:id="8" w:name="_Toc62917538"/>
      <w:bookmarkEnd w:id="7"/>
      <w:r w:rsidRPr="002C1513">
        <w:t>Profile</w:t>
      </w:r>
      <w:bookmarkEnd w:id="8"/>
    </w:p>
    <w:p w14:paraId="5F977438" w14:textId="11CBF972" w:rsidR="00931186" w:rsidRPr="002C1513" w:rsidRDefault="00AE5AD2">
      <w:pPr>
        <w:rPr>
          <w:sz w:val="24"/>
          <w:szCs w:val="24"/>
        </w:rPr>
      </w:pPr>
      <w:r w:rsidRPr="002C1513">
        <w:rPr>
          <w:sz w:val="24"/>
          <w:szCs w:val="24"/>
        </w:rPr>
        <w:t xml:space="preserve">Parkersburg Catholic </w:t>
      </w:r>
      <w:r w:rsidR="00E32EEB">
        <w:rPr>
          <w:sz w:val="24"/>
          <w:szCs w:val="24"/>
        </w:rPr>
        <w:t>High</w:t>
      </w:r>
      <w:r w:rsidRPr="002C1513">
        <w:rPr>
          <w:sz w:val="24"/>
          <w:szCs w:val="24"/>
        </w:rPr>
        <w:t xml:space="preserve"> School (</w:t>
      </w:r>
      <w:r w:rsidR="00E32EEB">
        <w:rPr>
          <w:sz w:val="24"/>
          <w:szCs w:val="24"/>
        </w:rPr>
        <w:t>PCHS</w:t>
      </w:r>
      <w:r w:rsidRPr="002C1513">
        <w:rPr>
          <w:sz w:val="24"/>
          <w:szCs w:val="24"/>
        </w:rPr>
        <w:t xml:space="preserve">) is a Catholic </w:t>
      </w:r>
      <w:r w:rsidR="00E32EEB">
        <w:rPr>
          <w:sz w:val="24"/>
          <w:szCs w:val="24"/>
        </w:rPr>
        <w:t>High</w:t>
      </w:r>
      <w:r w:rsidRPr="002C1513">
        <w:rPr>
          <w:sz w:val="24"/>
          <w:szCs w:val="24"/>
        </w:rPr>
        <w:t xml:space="preserve"> school serving families and communities of the Mid-Ohio Valley (MOV) region.  Our students come from both Ohio and West Virginia to attend the only diocesan Catholic school within a minimum of </w:t>
      </w:r>
      <w:r w:rsidR="00E32EEB" w:rsidRPr="002C1513">
        <w:rPr>
          <w:sz w:val="24"/>
          <w:szCs w:val="24"/>
        </w:rPr>
        <w:t>70-mile</w:t>
      </w:r>
      <w:r w:rsidRPr="002C1513">
        <w:rPr>
          <w:sz w:val="24"/>
          <w:szCs w:val="24"/>
        </w:rPr>
        <w:t xml:space="preserve"> radius.   </w:t>
      </w:r>
      <w:r w:rsidR="00E32EEB">
        <w:rPr>
          <w:sz w:val="24"/>
          <w:szCs w:val="24"/>
        </w:rPr>
        <w:t>PCHS</w:t>
      </w:r>
      <w:r w:rsidRPr="002C1513">
        <w:rPr>
          <w:sz w:val="24"/>
          <w:szCs w:val="24"/>
        </w:rPr>
        <w:t xml:space="preserve"> ministers </w:t>
      </w:r>
      <w:r w:rsidR="00E32EEB" w:rsidRPr="002C1513">
        <w:rPr>
          <w:sz w:val="24"/>
          <w:szCs w:val="24"/>
        </w:rPr>
        <w:t>to</w:t>
      </w:r>
      <w:r w:rsidR="00E32EEB">
        <w:rPr>
          <w:sz w:val="24"/>
          <w:szCs w:val="24"/>
        </w:rPr>
        <w:t>,</w:t>
      </w:r>
      <w:r w:rsidR="00E32EEB" w:rsidRPr="002C1513">
        <w:rPr>
          <w:sz w:val="24"/>
          <w:szCs w:val="24"/>
        </w:rPr>
        <w:t xml:space="preserve"> and</w:t>
      </w:r>
      <w:r w:rsidRPr="002C1513">
        <w:rPr>
          <w:sz w:val="24"/>
          <w:szCs w:val="24"/>
        </w:rPr>
        <w:t xml:space="preserve"> receives support from multiple parishes throughout the MOV area.  Other private schools in this area are limited.  There are five private schools that offer </w:t>
      </w:r>
      <w:r w:rsidR="00E32EEB">
        <w:rPr>
          <w:sz w:val="24"/>
          <w:szCs w:val="24"/>
        </w:rPr>
        <w:t>grades seven thru eighth and/or twelfth grade</w:t>
      </w:r>
      <w:r w:rsidRPr="002C1513">
        <w:rPr>
          <w:sz w:val="24"/>
          <w:szCs w:val="24"/>
        </w:rPr>
        <w:t xml:space="preserve">. </w:t>
      </w:r>
    </w:p>
    <w:p w14:paraId="50527A75" w14:textId="117C63A1" w:rsidR="00931186" w:rsidRPr="002C1513" w:rsidRDefault="00E32EEB">
      <w:pPr>
        <w:rPr>
          <w:sz w:val="24"/>
          <w:szCs w:val="24"/>
        </w:rPr>
      </w:pPr>
      <w:r>
        <w:rPr>
          <w:sz w:val="24"/>
          <w:szCs w:val="24"/>
        </w:rPr>
        <w:t>PCHS</w:t>
      </w:r>
      <w:r w:rsidR="00AE5AD2" w:rsidRPr="002C1513">
        <w:rPr>
          <w:sz w:val="24"/>
          <w:szCs w:val="24"/>
        </w:rPr>
        <w:t xml:space="preserve"> students are </w:t>
      </w:r>
      <w:r w:rsidR="00F30106">
        <w:rPr>
          <w:sz w:val="24"/>
          <w:szCs w:val="24"/>
        </w:rPr>
        <w:t>in grades seven thru twelve</w:t>
      </w:r>
      <w:r w:rsidR="00AE5AD2" w:rsidRPr="002C1513">
        <w:rPr>
          <w:sz w:val="24"/>
          <w:szCs w:val="24"/>
        </w:rPr>
        <w:t xml:space="preserve">.  Currently, for the 20-21 school year, the </w:t>
      </w:r>
      <w:del w:id="9" w:author="Mary Caren Heffner" w:date="2021-01-30T16:23:00Z">
        <w:r w:rsidR="00AE5AD2" w:rsidRPr="002C1513" w:rsidDel="00BE08B9">
          <w:rPr>
            <w:sz w:val="24"/>
            <w:szCs w:val="24"/>
          </w:rPr>
          <w:delText>teacher:student</w:delText>
        </w:r>
      </w:del>
      <w:ins w:id="10" w:author="Mary Caren Heffner" w:date="2021-01-30T16:23:00Z">
        <w:r w:rsidR="00BE08B9" w:rsidRPr="002C1513">
          <w:rPr>
            <w:sz w:val="24"/>
            <w:szCs w:val="24"/>
          </w:rPr>
          <w:t>teacher: student</w:t>
        </w:r>
      </w:ins>
      <w:r w:rsidR="00AE5AD2" w:rsidRPr="002C1513">
        <w:rPr>
          <w:sz w:val="24"/>
          <w:szCs w:val="24"/>
        </w:rPr>
        <w:t xml:space="preserve"> ratio is very low.  We serve diverse students ethnically, socio-economically and faithfully.  </w:t>
      </w:r>
    </w:p>
    <w:p w14:paraId="0730CCD9" w14:textId="152D870B" w:rsidR="00931186" w:rsidRPr="002C1513" w:rsidRDefault="00AE5AD2">
      <w:pPr>
        <w:rPr>
          <w:sz w:val="24"/>
          <w:szCs w:val="24"/>
        </w:rPr>
      </w:pPr>
      <w:r w:rsidRPr="002C1513">
        <w:rPr>
          <w:sz w:val="24"/>
          <w:szCs w:val="24"/>
        </w:rPr>
        <w:t xml:space="preserve">The faculty and staff are committed to the mission and vision of </w:t>
      </w:r>
      <w:r w:rsidR="00E32EEB">
        <w:rPr>
          <w:sz w:val="24"/>
          <w:szCs w:val="24"/>
        </w:rPr>
        <w:t>PCHS</w:t>
      </w:r>
      <w:r w:rsidRPr="002C1513">
        <w:rPr>
          <w:sz w:val="24"/>
          <w:szCs w:val="24"/>
        </w:rPr>
        <w:t xml:space="preserve"> with a strong record of retention.  The faculty are highly qualified and West Virginia certified educators with a minimum of a bachelor's degree.  </w:t>
      </w:r>
      <w:r w:rsidR="00F30106">
        <w:rPr>
          <w:sz w:val="24"/>
          <w:szCs w:val="24"/>
        </w:rPr>
        <w:t>Almost half</w:t>
      </w:r>
      <w:r w:rsidRPr="002C1513">
        <w:rPr>
          <w:sz w:val="24"/>
          <w:szCs w:val="24"/>
        </w:rPr>
        <w:t xml:space="preserve"> the faculty hold advanced degrees as well.  </w:t>
      </w:r>
    </w:p>
    <w:p w14:paraId="762F5B59" w14:textId="5B31932C" w:rsidR="00931186" w:rsidRPr="002C1513" w:rsidRDefault="00E32EEB">
      <w:pPr>
        <w:rPr>
          <w:sz w:val="24"/>
          <w:szCs w:val="24"/>
        </w:rPr>
      </w:pPr>
      <w:r>
        <w:rPr>
          <w:sz w:val="24"/>
          <w:szCs w:val="24"/>
        </w:rPr>
        <w:t>PCHS</w:t>
      </w:r>
      <w:r w:rsidR="00AE5AD2" w:rsidRPr="002C1513">
        <w:rPr>
          <w:sz w:val="24"/>
          <w:szCs w:val="24"/>
        </w:rPr>
        <w:t xml:space="preserve"> offers a curriculum </w:t>
      </w:r>
      <w:r w:rsidR="00F30106">
        <w:rPr>
          <w:sz w:val="24"/>
          <w:szCs w:val="24"/>
        </w:rPr>
        <w:t xml:space="preserve">well </w:t>
      </w:r>
      <w:r w:rsidR="00AE5AD2" w:rsidRPr="002C1513">
        <w:rPr>
          <w:sz w:val="24"/>
          <w:szCs w:val="24"/>
        </w:rPr>
        <w:t xml:space="preserve">designed to prepare students for </w:t>
      </w:r>
      <w:r w:rsidR="00F30106">
        <w:rPr>
          <w:sz w:val="24"/>
          <w:szCs w:val="24"/>
        </w:rPr>
        <w:t>college and post-graduation life</w:t>
      </w:r>
      <w:r w:rsidR="00AE5AD2" w:rsidRPr="002C1513">
        <w:rPr>
          <w:sz w:val="24"/>
          <w:szCs w:val="24"/>
        </w:rPr>
        <w:t xml:space="preserve">.  </w:t>
      </w:r>
      <w:r w:rsidR="00F30106">
        <w:rPr>
          <w:sz w:val="24"/>
          <w:szCs w:val="24"/>
        </w:rPr>
        <w:t>Our core c</w:t>
      </w:r>
      <w:r w:rsidR="00AE5AD2" w:rsidRPr="002C1513">
        <w:rPr>
          <w:sz w:val="24"/>
          <w:szCs w:val="24"/>
        </w:rPr>
        <w:t xml:space="preserve">urriculum aligns to the West Virginia educational standards, while exceeding the standard expectations.  By implementing </w:t>
      </w:r>
      <w:r w:rsidR="00F30106">
        <w:rPr>
          <w:sz w:val="24"/>
          <w:szCs w:val="24"/>
        </w:rPr>
        <w:t xml:space="preserve">both a diverse fine arts program and </w:t>
      </w:r>
      <w:r w:rsidR="00AE5AD2" w:rsidRPr="002C1513">
        <w:rPr>
          <w:sz w:val="24"/>
          <w:szCs w:val="24"/>
        </w:rPr>
        <w:t xml:space="preserve">a STREAM (Science, Technology, Religion, Engineering, Art and Mathematics) approach throughout the </w:t>
      </w:r>
      <w:del w:id="11" w:author="Mary Caren Heffner" w:date="2021-01-30T16:23:00Z">
        <w:r w:rsidR="00F30106" w:rsidDel="00BE08B9">
          <w:rPr>
            <w:sz w:val="24"/>
            <w:szCs w:val="24"/>
          </w:rPr>
          <w:delText>school house</w:delText>
        </w:r>
      </w:del>
      <w:ins w:id="12" w:author="Mary Caren Heffner" w:date="2021-01-30T16:23:00Z">
        <w:r w:rsidR="00BE08B9">
          <w:rPr>
            <w:sz w:val="24"/>
            <w:szCs w:val="24"/>
          </w:rPr>
          <w:t>schoolhouse</w:t>
        </w:r>
      </w:ins>
      <w:r w:rsidR="00AE5AD2" w:rsidRPr="002C1513">
        <w:rPr>
          <w:sz w:val="24"/>
          <w:szCs w:val="24"/>
        </w:rPr>
        <w:t xml:space="preserve">, </w:t>
      </w:r>
      <w:r>
        <w:rPr>
          <w:sz w:val="24"/>
          <w:szCs w:val="24"/>
        </w:rPr>
        <w:t>PCHS</w:t>
      </w:r>
      <w:r w:rsidR="00AE5AD2" w:rsidRPr="002C1513">
        <w:rPr>
          <w:sz w:val="24"/>
          <w:szCs w:val="24"/>
        </w:rPr>
        <w:t xml:space="preserve"> students experience a well-rounded education directed toward the formation of the total person–intellectually, morally, socially, physically and spiritually.</w:t>
      </w:r>
    </w:p>
    <w:p w14:paraId="11D06038" w14:textId="3B93427E" w:rsidR="00931186" w:rsidRPr="002C1513" w:rsidRDefault="00AE5AD2" w:rsidP="002C1513">
      <w:pPr>
        <w:pStyle w:val="Heading2"/>
      </w:pPr>
      <w:bookmarkStart w:id="13" w:name="_heading=h.an6xo0ljdr0z" w:colFirst="0" w:colLast="0"/>
      <w:bookmarkStart w:id="14" w:name="_Toc62917539"/>
      <w:bookmarkEnd w:id="13"/>
      <w:r w:rsidRPr="002C1513">
        <w:t>History</w:t>
      </w:r>
      <w:bookmarkEnd w:id="14"/>
    </w:p>
    <w:p w14:paraId="0207F3A1" w14:textId="535763FE" w:rsidR="00931186" w:rsidRPr="002C1513" w:rsidRDefault="00E32EEB">
      <w:pPr>
        <w:rPr>
          <w:sz w:val="24"/>
          <w:szCs w:val="24"/>
        </w:rPr>
      </w:pPr>
      <w:r>
        <w:rPr>
          <w:sz w:val="24"/>
          <w:szCs w:val="24"/>
        </w:rPr>
        <w:t>PCHS</w:t>
      </w:r>
      <w:r w:rsidR="00AE5AD2" w:rsidRPr="002C1513">
        <w:rPr>
          <w:sz w:val="24"/>
          <w:szCs w:val="24"/>
        </w:rPr>
        <w:t xml:space="preserve"> has a long history of Catholic education in the MOV area.  For over 150 years Catholic education has been active and serving this community.  Our Catholic education has a proven record of providing innovative and leading education throughout time.  Catholic education innovation efforts have spanned several critical areas.  Our Catholic education has been, and continues to be:</w:t>
      </w:r>
    </w:p>
    <w:p w14:paraId="061A0C35" w14:textId="77777777" w:rsidR="00931186" w:rsidRPr="002C1513" w:rsidRDefault="00931186">
      <w:pPr>
        <w:rPr>
          <w:sz w:val="24"/>
          <w:szCs w:val="24"/>
        </w:rPr>
      </w:pPr>
    </w:p>
    <w:p w14:paraId="305300E2" w14:textId="77777777" w:rsidR="00931186" w:rsidRPr="002C1513" w:rsidRDefault="00AE5AD2">
      <w:pPr>
        <w:rPr>
          <w:sz w:val="24"/>
          <w:szCs w:val="24"/>
        </w:rPr>
      </w:pPr>
      <w:r w:rsidRPr="002C1513">
        <w:rPr>
          <w:b/>
          <w:sz w:val="24"/>
          <w:szCs w:val="24"/>
        </w:rPr>
        <w:t>Forward-Acting</w:t>
      </w:r>
      <w:r w:rsidRPr="002C1513">
        <w:rPr>
          <w:sz w:val="24"/>
          <w:szCs w:val="24"/>
        </w:rPr>
        <w:t xml:space="preserve">: You'll see on the timeline below that our Catholic educational opportunities lead West Virginia. </w:t>
      </w:r>
    </w:p>
    <w:p w14:paraId="7B55AE56" w14:textId="77777777" w:rsidR="00931186" w:rsidRPr="002C1513" w:rsidRDefault="00AE5AD2">
      <w:pPr>
        <w:numPr>
          <w:ilvl w:val="0"/>
          <w:numId w:val="5"/>
        </w:numPr>
        <w:rPr>
          <w:sz w:val="24"/>
          <w:szCs w:val="24"/>
        </w:rPr>
      </w:pPr>
      <w:r w:rsidRPr="002C1513">
        <w:rPr>
          <w:sz w:val="24"/>
          <w:szCs w:val="24"/>
        </w:rPr>
        <w:t>Multiple schools existed even before school was compulsory;</w:t>
      </w:r>
    </w:p>
    <w:p w14:paraId="210E1ECE" w14:textId="77777777" w:rsidR="00931186" w:rsidRPr="002C1513" w:rsidRDefault="00AE5AD2">
      <w:pPr>
        <w:numPr>
          <w:ilvl w:val="0"/>
          <w:numId w:val="5"/>
        </w:numPr>
        <w:rPr>
          <w:sz w:val="24"/>
          <w:szCs w:val="24"/>
        </w:rPr>
      </w:pPr>
      <w:r w:rsidRPr="002C1513">
        <w:rPr>
          <w:sz w:val="24"/>
          <w:szCs w:val="24"/>
        </w:rPr>
        <w:t xml:space="preserve">High school diplomas were earned before the first public school in WV offered them (PHS); </w:t>
      </w:r>
    </w:p>
    <w:p w14:paraId="35C082F4" w14:textId="77777777" w:rsidR="00931186" w:rsidRPr="002C1513" w:rsidRDefault="00AE5AD2">
      <w:pPr>
        <w:numPr>
          <w:ilvl w:val="0"/>
          <w:numId w:val="5"/>
        </w:numPr>
        <w:rPr>
          <w:sz w:val="24"/>
          <w:szCs w:val="24"/>
        </w:rPr>
      </w:pPr>
      <w:r w:rsidRPr="002C1513">
        <w:rPr>
          <w:sz w:val="24"/>
          <w:szCs w:val="24"/>
        </w:rPr>
        <w:t xml:space="preserve">Montessori and other preschool options available far before they were offered in all public schools in Wood County in 2007 </w:t>
      </w:r>
    </w:p>
    <w:p w14:paraId="356C945F" w14:textId="77777777" w:rsidR="00931186" w:rsidRPr="002C1513" w:rsidRDefault="00931186">
      <w:pPr>
        <w:rPr>
          <w:sz w:val="24"/>
          <w:szCs w:val="24"/>
        </w:rPr>
      </w:pPr>
    </w:p>
    <w:p w14:paraId="2184D02A" w14:textId="6E2CE666" w:rsidR="00931186" w:rsidRPr="002C1513" w:rsidRDefault="00F30106">
      <w:pPr>
        <w:rPr>
          <w:sz w:val="24"/>
          <w:szCs w:val="24"/>
        </w:rPr>
      </w:pPr>
      <w:r w:rsidRPr="002C1513">
        <w:rPr>
          <w:b/>
          <w:sz w:val="24"/>
          <w:szCs w:val="24"/>
        </w:rPr>
        <w:t>Women’s</w:t>
      </w:r>
      <w:r w:rsidR="00AE5AD2" w:rsidRPr="002C1513">
        <w:rPr>
          <w:b/>
          <w:sz w:val="24"/>
          <w:szCs w:val="24"/>
        </w:rPr>
        <w:t xml:space="preserve"> Inclusion and higher education</w:t>
      </w:r>
      <w:r w:rsidR="00AE5AD2" w:rsidRPr="002C1513">
        <w:rPr>
          <w:sz w:val="24"/>
          <w:szCs w:val="24"/>
        </w:rPr>
        <w:t xml:space="preserve"> - school wasn't just available for the boys.  In fact, the first post-secondary offerings were in the Nursing program at St. Joe's.  Teachers at all of the schools were primarily sisters, and MOST had multiple degrees.  And just for reference because it doesn't really fit anywhere else, Sister Anna Veronica was the last living Sister of the Poor Child Jesus in the US.</w:t>
      </w:r>
    </w:p>
    <w:p w14:paraId="24BA31B7" w14:textId="77777777" w:rsidR="00F30106" w:rsidRDefault="00F30106">
      <w:pPr>
        <w:rPr>
          <w:b/>
          <w:sz w:val="24"/>
          <w:szCs w:val="24"/>
        </w:rPr>
      </w:pPr>
    </w:p>
    <w:p w14:paraId="52162E68" w14:textId="2D8F3F5E" w:rsidR="00931186" w:rsidRPr="002C1513" w:rsidRDefault="00AE5AD2">
      <w:pPr>
        <w:rPr>
          <w:sz w:val="24"/>
          <w:szCs w:val="24"/>
        </w:rPr>
      </w:pPr>
      <w:r w:rsidRPr="002C1513">
        <w:rPr>
          <w:b/>
          <w:sz w:val="24"/>
          <w:szCs w:val="24"/>
        </w:rPr>
        <w:t>Inclusive of all faiths/Non-Catholic participation in schools</w:t>
      </w:r>
      <w:r w:rsidRPr="002C1513">
        <w:rPr>
          <w:sz w:val="24"/>
          <w:szCs w:val="24"/>
        </w:rPr>
        <w:t xml:space="preserve"> - Our local historian, Roger Nedeff, has notes from Father Parke back in the 1880's bemoaning the fact that the schools had plenty of </w:t>
      </w:r>
      <w:del w:id="15" w:author="Mary Caren Heffner" w:date="2021-01-30T16:24:00Z">
        <w:r w:rsidRPr="002C1513" w:rsidDel="00BE08B9">
          <w:rPr>
            <w:sz w:val="24"/>
            <w:szCs w:val="24"/>
          </w:rPr>
          <w:delText>non-catholic</w:delText>
        </w:r>
      </w:del>
      <w:ins w:id="16" w:author="Mary Caren Heffner" w:date="2021-01-30T16:24:00Z">
        <w:r w:rsidR="00BE08B9" w:rsidRPr="002C1513">
          <w:rPr>
            <w:sz w:val="24"/>
            <w:szCs w:val="24"/>
          </w:rPr>
          <w:t>non-Catholic</w:t>
        </w:r>
      </w:ins>
      <w:r w:rsidRPr="002C1513">
        <w:rPr>
          <w:sz w:val="24"/>
          <w:szCs w:val="24"/>
        </w:rPr>
        <w:t xml:space="preserve"> students, but he couldn't convince the parishioners to send their kids.  Also, during the years 1977-1986, DeSales Heights School enrollment was mostly non-Catholic students. </w:t>
      </w:r>
    </w:p>
    <w:p w14:paraId="4DC40ABD" w14:textId="77777777" w:rsidR="00F30106" w:rsidRDefault="00F30106">
      <w:pPr>
        <w:rPr>
          <w:b/>
          <w:sz w:val="24"/>
          <w:szCs w:val="24"/>
        </w:rPr>
      </w:pPr>
    </w:p>
    <w:p w14:paraId="54753DDC" w14:textId="16120E87" w:rsidR="00931186" w:rsidRPr="002C1513" w:rsidRDefault="00AE5AD2">
      <w:pPr>
        <w:rPr>
          <w:sz w:val="24"/>
          <w:szCs w:val="24"/>
        </w:rPr>
      </w:pPr>
      <w:r w:rsidRPr="002C1513">
        <w:rPr>
          <w:b/>
          <w:sz w:val="24"/>
          <w:szCs w:val="24"/>
        </w:rPr>
        <w:t>Internationally sought</w:t>
      </w:r>
      <w:r w:rsidRPr="002C1513">
        <w:rPr>
          <w:sz w:val="24"/>
          <w:szCs w:val="24"/>
        </w:rPr>
        <w:t xml:space="preserve"> - DeSales, St. Joseph's Nursing Schools and St. Joe's Seminary (now Ohio Valley University) had international students and boarders through the 1980s.  At DeSales' day programs and </w:t>
      </w:r>
      <w:r w:rsidR="00E32EEB">
        <w:rPr>
          <w:sz w:val="24"/>
          <w:szCs w:val="24"/>
        </w:rPr>
        <w:t>PCHS</w:t>
      </w:r>
      <w:r w:rsidRPr="002C1513">
        <w:rPr>
          <w:sz w:val="24"/>
          <w:szCs w:val="24"/>
        </w:rPr>
        <w:t xml:space="preserve"> in the 1970's through 2017, families from overseas who have moved to Parkersburg for work consistently sought our schools for their children because they were confident in the standard of Catholic education worldwide.  </w:t>
      </w:r>
      <w:r w:rsidR="00F30106" w:rsidRPr="002C1513">
        <w:rPr>
          <w:sz w:val="24"/>
          <w:szCs w:val="24"/>
        </w:rPr>
        <w:t>And</w:t>
      </w:r>
      <w:r w:rsidRPr="002C1513">
        <w:rPr>
          <w:sz w:val="24"/>
          <w:szCs w:val="24"/>
        </w:rPr>
        <w:t xml:space="preserve"> a fair amount of them were not Catholic by faith.</w:t>
      </w:r>
    </w:p>
    <w:p w14:paraId="30D310F1" w14:textId="77777777" w:rsidR="00931186" w:rsidRPr="002C1513" w:rsidRDefault="00931186">
      <w:pPr>
        <w:rPr>
          <w:sz w:val="24"/>
          <w:szCs w:val="24"/>
        </w:rPr>
      </w:pPr>
    </w:p>
    <w:p w14:paraId="5684D69D" w14:textId="3C0436E3" w:rsidR="00931186" w:rsidRPr="002C1513" w:rsidRDefault="00AE5AD2">
      <w:pPr>
        <w:rPr>
          <w:sz w:val="24"/>
          <w:szCs w:val="24"/>
        </w:rPr>
      </w:pPr>
      <w:r w:rsidRPr="002C1513">
        <w:rPr>
          <w:b/>
          <w:sz w:val="24"/>
          <w:szCs w:val="24"/>
        </w:rPr>
        <w:t>Fair-Share Tuition Value-</w:t>
      </w:r>
      <w:r w:rsidRPr="002C1513">
        <w:rPr>
          <w:sz w:val="24"/>
          <w:szCs w:val="24"/>
        </w:rPr>
        <w:t xml:space="preserve"> Tuition has historically been charged on and off throughout the years at varying schools. No tuition was charged at PCHS until the "new" school was built.  Pledges were made by area folks to support the building of the new school but when time came to pay up, many didn't.  So, in 1959 tuition was set at either $100 or $150 annually (reports vary).</w:t>
      </w:r>
    </w:p>
    <w:p w14:paraId="6CF3DF5B" w14:textId="77777777" w:rsidR="00F30106" w:rsidRDefault="00F30106">
      <w:pPr>
        <w:rPr>
          <w:b/>
          <w:sz w:val="24"/>
          <w:szCs w:val="24"/>
        </w:rPr>
      </w:pPr>
    </w:p>
    <w:p w14:paraId="0B508220" w14:textId="63B21988" w:rsidR="00931186" w:rsidRPr="002C1513" w:rsidRDefault="00AE5AD2">
      <w:pPr>
        <w:rPr>
          <w:sz w:val="24"/>
          <w:szCs w:val="24"/>
        </w:rPr>
      </w:pPr>
      <w:r w:rsidRPr="002C1513">
        <w:rPr>
          <w:b/>
          <w:sz w:val="24"/>
          <w:szCs w:val="24"/>
        </w:rPr>
        <w:t xml:space="preserve">Stewardship focused </w:t>
      </w:r>
      <w:del w:id="17" w:author="Mary Caren Heffner" w:date="2021-01-30T16:24:00Z">
        <w:r w:rsidRPr="002C1513" w:rsidDel="00BE08B9">
          <w:rPr>
            <w:sz w:val="24"/>
            <w:szCs w:val="24"/>
          </w:rPr>
          <w:delText>-  Students</w:delText>
        </w:r>
      </w:del>
      <w:ins w:id="18" w:author="Mary Caren Heffner" w:date="2021-01-30T16:24:00Z">
        <w:r w:rsidR="00BE08B9" w:rsidRPr="002C1513">
          <w:rPr>
            <w:sz w:val="24"/>
            <w:szCs w:val="24"/>
          </w:rPr>
          <w:t>- Students</w:t>
        </w:r>
      </w:ins>
      <w:r w:rsidRPr="002C1513">
        <w:rPr>
          <w:sz w:val="24"/>
          <w:szCs w:val="24"/>
        </w:rPr>
        <w:t xml:space="preserve"> at our schools have served alongside various civic organizations for over a century.  Partnerships with St. Joseph's Hospital, area nursing homes, with city cleanups and litter removal programs.  DeSales Heights was so active DHS had celebrities visit every year due to our extensive environmental work.  DHS was so well known that we were a stop on national promotion tours.</w:t>
      </w:r>
    </w:p>
    <w:p w14:paraId="5F75111F" w14:textId="77777777" w:rsidR="00F30106" w:rsidRDefault="00F30106">
      <w:pPr>
        <w:rPr>
          <w:b/>
          <w:sz w:val="24"/>
          <w:szCs w:val="24"/>
        </w:rPr>
      </w:pPr>
    </w:p>
    <w:p w14:paraId="2A9CABD7" w14:textId="62CCA223" w:rsidR="00931186" w:rsidRPr="002C1513" w:rsidRDefault="00AE5AD2">
      <w:pPr>
        <w:rPr>
          <w:sz w:val="24"/>
          <w:szCs w:val="24"/>
        </w:rPr>
      </w:pPr>
      <w:r w:rsidRPr="002C1513">
        <w:rPr>
          <w:b/>
          <w:sz w:val="24"/>
          <w:szCs w:val="24"/>
        </w:rPr>
        <w:t xml:space="preserve">Leadership Development </w:t>
      </w:r>
      <w:r w:rsidRPr="002C1513">
        <w:rPr>
          <w:sz w:val="24"/>
          <w:szCs w:val="24"/>
        </w:rPr>
        <w:t>- Civic engagement among graduates is longstanding; Parkersburg City’s past three mayors plus city attorney (he's retiring after 20 years). Currently the city's financial director and chief engineer are also graduates.  Graduates also are known as business owners active in community service, and small business owners are also drawn to send their children to our school and join our school community.  Our school produces MANY who work in education and our graduates are highly likely to earn graduate degrees.  For example, the high school class of 1992 (29 graduates), all but 2 have college degrees and I do believe more than half hold at least one graduate degree.  Two of us have 2 Masters, and three have PhDs. 7 are teachers.</w:t>
      </w:r>
    </w:p>
    <w:p w14:paraId="57792302" w14:textId="77777777" w:rsidR="00931186" w:rsidRPr="002C1513" w:rsidRDefault="00931186">
      <w:pPr>
        <w:rPr>
          <w:sz w:val="24"/>
          <w:szCs w:val="24"/>
        </w:rPr>
      </w:pPr>
    </w:p>
    <w:p w14:paraId="5D40DDA4" w14:textId="77777777" w:rsidR="00931186" w:rsidRPr="002C1513" w:rsidRDefault="00931186">
      <w:pPr>
        <w:rPr>
          <w:sz w:val="24"/>
          <w:szCs w:val="24"/>
        </w:rPr>
      </w:pPr>
    </w:p>
    <w:p w14:paraId="1C83B539" w14:textId="77777777" w:rsidR="00931186" w:rsidRPr="002C1513" w:rsidRDefault="00931186">
      <w:pPr>
        <w:rPr>
          <w:sz w:val="24"/>
          <w:szCs w:val="24"/>
        </w:rPr>
      </w:pPr>
    </w:p>
    <w:sdt>
      <w:sdtPr>
        <w:rPr>
          <w:sz w:val="24"/>
          <w:szCs w:val="24"/>
        </w:rPr>
        <w:tag w:val="goog_rdk_1"/>
        <w:id w:val="-1046221952"/>
      </w:sdtPr>
      <w:sdtEndPr/>
      <w:sdtContent>
        <w:p w14:paraId="03CBFA9E" w14:textId="77777777" w:rsidR="00931186" w:rsidRPr="002C1513" w:rsidRDefault="00AE5AD2">
          <w:pPr>
            <w:rPr>
              <w:ins w:id="19" w:author="Mary Caren Heffner" w:date="2020-12-30T15:58:00Z"/>
              <w:sz w:val="24"/>
              <w:szCs w:val="24"/>
            </w:rPr>
          </w:pPr>
          <w:r w:rsidRPr="002C1513">
            <w:rPr>
              <w:noProof/>
              <w:sz w:val="24"/>
              <w:szCs w:val="24"/>
            </w:rPr>
            <w:drawing>
              <wp:inline distT="114300" distB="114300" distL="114300" distR="114300" wp14:anchorId="4746312E" wp14:editId="6AD97A04">
                <wp:extent cx="6913700" cy="892029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3472" t="13448" r="34722" b="13693"/>
                        <a:stretch>
                          <a:fillRect/>
                        </a:stretch>
                      </pic:blipFill>
                      <pic:spPr>
                        <a:xfrm>
                          <a:off x="0" y="0"/>
                          <a:ext cx="6913700" cy="8920290"/>
                        </a:xfrm>
                        <a:prstGeom prst="rect">
                          <a:avLst/>
                        </a:prstGeom>
                        <a:ln/>
                      </pic:spPr>
                    </pic:pic>
                  </a:graphicData>
                </a:graphic>
              </wp:inline>
            </w:drawing>
          </w:r>
          <w:sdt>
            <w:sdtPr>
              <w:rPr>
                <w:sz w:val="24"/>
                <w:szCs w:val="24"/>
              </w:rPr>
              <w:tag w:val="goog_rdk_0"/>
              <w:id w:val="43582371"/>
            </w:sdtPr>
            <w:sdtEndPr/>
            <w:sdtContent/>
          </w:sdt>
        </w:p>
      </w:sdtContent>
    </w:sdt>
    <w:p w14:paraId="435A27A3" w14:textId="77777777" w:rsidR="00931186" w:rsidRPr="002C1513" w:rsidRDefault="00AE5AD2">
      <w:pPr>
        <w:rPr>
          <w:sz w:val="24"/>
          <w:szCs w:val="24"/>
        </w:rPr>
      </w:pPr>
      <w:r w:rsidRPr="002C1513">
        <w:rPr>
          <w:noProof/>
          <w:sz w:val="24"/>
          <w:szCs w:val="24"/>
        </w:rPr>
        <w:drawing>
          <wp:inline distT="114300" distB="114300" distL="114300" distR="114300" wp14:anchorId="342AD028" wp14:editId="69806D2A">
            <wp:extent cx="6749661" cy="85534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33472" t="15670" r="34305" b="11720"/>
                    <a:stretch>
                      <a:fillRect/>
                    </a:stretch>
                  </pic:blipFill>
                  <pic:spPr>
                    <a:xfrm>
                      <a:off x="0" y="0"/>
                      <a:ext cx="6749661" cy="8553450"/>
                    </a:xfrm>
                    <a:prstGeom prst="rect">
                      <a:avLst/>
                    </a:prstGeom>
                    <a:ln/>
                  </pic:spPr>
                </pic:pic>
              </a:graphicData>
            </a:graphic>
          </wp:inline>
        </w:drawing>
      </w:r>
    </w:p>
    <w:p w14:paraId="74AF6071" w14:textId="77777777" w:rsidR="00931186" w:rsidRPr="002C1513" w:rsidRDefault="00AE5AD2">
      <w:pPr>
        <w:rPr>
          <w:sz w:val="24"/>
          <w:szCs w:val="24"/>
        </w:rPr>
      </w:pPr>
      <w:r w:rsidRPr="002C1513">
        <w:rPr>
          <w:noProof/>
          <w:sz w:val="24"/>
          <w:szCs w:val="24"/>
        </w:rPr>
        <w:drawing>
          <wp:inline distT="114300" distB="114300" distL="114300" distR="114300" wp14:anchorId="7EE8CDE7" wp14:editId="44301B77">
            <wp:extent cx="6824263" cy="79819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4166" t="16100" r="34722" b="11181"/>
                    <a:stretch>
                      <a:fillRect/>
                    </a:stretch>
                  </pic:blipFill>
                  <pic:spPr>
                    <a:xfrm>
                      <a:off x="0" y="0"/>
                      <a:ext cx="6824263" cy="7981950"/>
                    </a:xfrm>
                    <a:prstGeom prst="rect">
                      <a:avLst/>
                    </a:prstGeom>
                    <a:ln/>
                  </pic:spPr>
                </pic:pic>
              </a:graphicData>
            </a:graphic>
          </wp:inline>
        </w:drawing>
      </w:r>
    </w:p>
    <w:p w14:paraId="0713D327" w14:textId="77777777" w:rsidR="00931186" w:rsidRPr="002C1513" w:rsidRDefault="00AE5AD2">
      <w:pPr>
        <w:rPr>
          <w:sz w:val="24"/>
          <w:szCs w:val="24"/>
        </w:rPr>
      </w:pPr>
      <w:r w:rsidRPr="002C1513">
        <w:rPr>
          <w:noProof/>
          <w:sz w:val="24"/>
          <w:szCs w:val="24"/>
        </w:rPr>
        <w:drawing>
          <wp:inline distT="114300" distB="114300" distL="114300" distR="114300" wp14:anchorId="049A8A83" wp14:editId="37C074BE">
            <wp:extent cx="6779551" cy="80581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3333" t="23127" r="35000" b="9958"/>
                    <a:stretch>
                      <a:fillRect/>
                    </a:stretch>
                  </pic:blipFill>
                  <pic:spPr>
                    <a:xfrm>
                      <a:off x="0" y="0"/>
                      <a:ext cx="6779551" cy="8058150"/>
                    </a:xfrm>
                    <a:prstGeom prst="rect">
                      <a:avLst/>
                    </a:prstGeom>
                    <a:ln/>
                  </pic:spPr>
                </pic:pic>
              </a:graphicData>
            </a:graphic>
          </wp:inline>
        </w:drawing>
      </w:r>
    </w:p>
    <w:p w14:paraId="1E983BA3" w14:textId="77777777" w:rsidR="00931186" w:rsidRPr="002C1513" w:rsidRDefault="00931186">
      <w:pPr>
        <w:rPr>
          <w:sz w:val="24"/>
          <w:szCs w:val="24"/>
        </w:rPr>
      </w:pPr>
    </w:p>
    <w:p w14:paraId="5134A618" w14:textId="77777777" w:rsidR="00931186" w:rsidRPr="002C1513" w:rsidRDefault="00AE5AD2">
      <w:pPr>
        <w:rPr>
          <w:sz w:val="24"/>
          <w:szCs w:val="24"/>
        </w:rPr>
      </w:pPr>
      <w:r w:rsidRPr="002C1513">
        <w:rPr>
          <w:sz w:val="24"/>
          <w:szCs w:val="24"/>
        </w:rPr>
        <w:t xml:space="preserve">  </w:t>
      </w:r>
    </w:p>
    <w:p w14:paraId="6BD4C44D" w14:textId="291ECE7F" w:rsidR="00931186" w:rsidRDefault="00AE5AD2" w:rsidP="002C1513">
      <w:pPr>
        <w:pStyle w:val="Heading2"/>
      </w:pPr>
      <w:bookmarkStart w:id="20" w:name="_Toc62917540"/>
      <w:r w:rsidRPr="002C1513">
        <w:t>Cognia Executive Summary</w:t>
      </w:r>
      <w:bookmarkEnd w:id="20"/>
    </w:p>
    <w:p w14:paraId="1DE497C2" w14:textId="7B3B74BE" w:rsidR="00F30106" w:rsidRPr="00F30106" w:rsidRDefault="00F30106" w:rsidP="00F30106">
      <w:r>
        <w:t>Parkersburg Catholic High School</w:t>
      </w:r>
      <w:r w:rsidR="00C43F03">
        <w:t xml:space="preserve"> shared links to a parent survey in the spring of 2020 and in the fall of 2020.  With the change in administration, there was a significant improvement in the ratings for all five areas in the survey.  In addition, we asked parents and community members, as well as staff, to participate in a Catholic Identity survey to evaluate the effectiveness of our program.  The parents and community results are consistent with the staff survey results.  While there is room for improvement, survey participants indicate that the Catholic Identity at PCHS is good and inclusive.</w:t>
      </w:r>
    </w:p>
    <w:p w14:paraId="5C7BB927" w14:textId="54CD3C0A" w:rsidR="00931186" w:rsidRPr="002C1513" w:rsidRDefault="00AE5AD2" w:rsidP="002C1513">
      <w:pPr>
        <w:pStyle w:val="Heading2"/>
      </w:pPr>
      <w:bookmarkStart w:id="21" w:name="_heading=h.iu0lm2iqlp2l" w:colFirst="0" w:colLast="0"/>
      <w:bookmarkStart w:id="22" w:name="_Toc62917541"/>
      <w:bookmarkEnd w:id="21"/>
      <w:r w:rsidRPr="002C1513">
        <w:t>N</w:t>
      </w:r>
      <w:r w:rsidR="00C43F03">
        <w:t>C</w:t>
      </w:r>
      <w:r w:rsidRPr="002C1513">
        <w:t>EA Demographic Data</w:t>
      </w:r>
      <w:bookmarkEnd w:id="22"/>
    </w:p>
    <w:p w14:paraId="30A83246" w14:textId="45ACEA84" w:rsidR="00931186" w:rsidRPr="002C1513" w:rsidRDefault="00C43F03">
      <w:pPr>
        <w:rPr>
          <w:sz w:val="24"/>
          <w:szCs w:val="24"/>
        </w:rPr>
      </w:pPr>
      <w:r>
        <w:rPr>
          <w:sz w:val="24"/>
          <w:szCs w:val="24"/>
        </w:rPr>
        <w:t xml:space="preserve">Parkersburg Catholic High School demographics are </w:t>
      </w:r>
      <w:r w:rsidR="00117F2D">
        <w:rPr>
          <w:sz w:val="24"/>
          <w:szCs w:val="24"/>
        </w:rPr>
        <w:t xml:space="preserve">somewhat consistent </w:t>
      </w:r>
      <w:r>
        <w:rPr>
          <w:sz w:val="24"/>
          <w:szCs w:val="24"/>
        </w:rPr>
        <w:t>with the local demographics</w:t>
      </w:r>
      <w:r w:rsidR="00117F2D">
        <w:rPr>
          <w:sz w:val="24"/>
          <w:szCs w:val="24"/>
        </w:rPr>
        <w:t xml:space="preserve">, except for free and reduced lunch and Catholic </w:t>
      </w:r>
      <w:del w:id="23" w:author="Mary Caren Heffner" w:date="2021-01-30T16:24:00Z">
        <w:r w:rsidR="00117F2D" w:rsidDel="00BE08B9">
          <w:rPr>
            <w:sz w:val="24"/>
            <w:szCs w:val="24"/>
          </w:rPr>
          <w:delText>families</w:delText>
        </w:r>
      </w:del>
      <w:ins w:id="24" w:author="Mary Caren Heffner" w:date="2021-01-30T16:24:00Z">
        <w:r w:rsidR="00BE08B9">
          <w:rPr>
            <w:sz w:val="24"/>
            <w:szCs w:val="24"/>
          </w:rPr>
          <w:t>families’</w:t>
        </w:r>
      </w:ins>
      <w:r w:rsidR="00117F2D">
        <w:rPr>
          <w:sz w:val="24"/>
          <w:szCs w:val="24"/>
        </w:rPr>
        <w:t xml:space="preserve"> rate.</w:t>
      </w:r>
    </w:p>
    <w:p w14:paraId="3F9D64CC" w14:textId="42E1D164" w:rsidR="00931186" w:rsidRPr="002C1513" w:rsidRDefault="00931186">
      <w:pPr>
        <w:rPr>
          <w:sz w:val="24"/>
          <w:szCs w:val="24"/>
        </w:rPr>
      </w:pPr>
    </w:p>
    <w:p w14:paraId="03D69CE7" w14:textId="54B33229" w:rsidR="00931186" w:rsidRPr="002C1513" w:rsidRDefault="00931186">
      <w:pPr>
        <w:rPr>
          <w:sz w:val="24"/>
          <w:szCs w:val="24"/>
        </w:rPr>
      </w:pPr>
    </w:p>
    <w:p w14:paraId="5B4DEACF" w14:textId="255F1A6F" w:rsidR="00931186" w:rsidRPr="002C1513" w:rsidRDefault="00AE5AD2">
      <w:pPr>
        <w:rPr>
          <w:sz w:val="24"/>
          <w:szCs w:val="24"/>
        </w:rPr>
      </w:pPr>
      <w:r w:rsidRPr="002C1513">
        <w:rPr>
          <w:sz w:val="24"/>
          <w:szCs w:val="24"/>
        </w:rPr>
        <w:br w:type="page"/>
      </w:r>
    </w:p>
    <w:p w14:paraId="5735FD6F" w14:textId="0B704254" w:rsidR="00931186" w:rsidRPr="002C1513" w:rsidRDefault="00AE5AD2" w:rsidP="002C1513">
      <w:pPr>
        <w:pStyle w:val="Heading1"/>
      </w:pPr>
      <w:bookmarkStart w:id="25" w:name="_Toc62917542"/>
      <w:r w:rsidRPr="002C1513">
        <w:t>MISSION, VISION AND BELIEF STATEMENTS</w:t>
      </w:r>
      <w:bookmarkEnd w:id="25"/>
    </w:p>
    <w:p w14:paraId="4D487D4A" w14:textId="77777777" w:rsidR="00931186" w:rsidRPr="002C1513" w:rsidRDefault="00931186">
      <w:pPr>
        <w:rPr>
          <w:sz w:val="24"/>
          <w:szCs w:val="24"/>
        </w:rPr>
      </w:pPr>
    </w:p>
    <w:p w14:paraId="73CAAE20" w14:textId="66D517D5" w:rsidR="002C1513" w:rsidRDefault="00AE5AD2" w:rsidP="002C1513">
      <w:pPr>
        <w:pStyle w:val="Heading2"/>
      </w:pPr>
      <w:bookmarkStart w:id="26" w:name="_Toc62917543"/>
      <w:r w:rsidRPr="002C1513">
        <w:t>Mission:</w:t>
      </w:r>
      <w:bookmarkEnd w:id="26"/>
      <w:r w:rsidRPr="002C1513">
        <w:t xml:space="preserve"> </w:t>
      </w:r>
    </w:p>
    <w:p w14:paraId="70FB6449" w14:textId="40B4D135" w:rsidR="00931186" w:rsidRPr="002C1513" w:rsidRDefault="00AE5AD2" w:rsidP="002C1513">
      <w:pPr>
        <w:pStyle w:val="NoSpacing"/>
        <w:rPr>
          <w:sz w:val="24"/>
          <w:szCs w:val="24"/>
        </w:rPr>
      </w:pPr>
      <w:r w:rsidRPr="002C1513">
        <w:rPr>
          <w:sz w:val="24"/>
          <w:szCs w:val="24"/>
        </w:rPr>
        <w:t xml:space="preserve">To bring people closer to Christ, Parkersburg Catholic Schools fosters relationships with family, community and all people through service, educational excellence and faith formation. </w:t>
      </w:r>
    </w:p>
    <w:p w14:paraId="77432DA4" w14:textId="77777777" w:rsidR="00931186" w:rsidRPr="002C1513" w:rsidRDefault="00931186">
      <w:pPr>
        <w:rPr>
          <w:sz w:val="24"/>
          <w:szCs w:val="24"/>
        </w:rPr>
      </w:pPr>
    </w:p>
    <w:p w14:paraId="5385152D" w14:textId="08F808C4" w:rsidR="002C1513" w:rsidRDefault="00AE5AD2" w:rsidP="002C1513">
      <w:pPr>
        <w:pStyle w:val="Heading2"/>
      </w:pPr>
      <w:bookmarkStart w:id="27" w:name="_Toc62917544"/>
      <w:r w:rsidRPr="002C1513">
        <w:t>Vision:</w:t>
      </w:r>
      <w:bookmarkEnd w:id="27"/>
    </w:p>
    <w:p w14:paraId="673AE6C9" w14:textId="338A4BD8" w:rsidR="00931186" w:rsidRPr="002C1513" w:rsidRDefault="00AE5AD2">
      <w:pPr>
        <w:rPr>
          <w:sz w:val="24"/>
          <w:szCs w:val="24"/>
        </w:rPr>
      </w:pPr>
      <w:r w:rsidRPr="002C1513">
        <w:rPr>
          <w:sz w:val="24"/>
          <w:szCs w:val="24"/>
        </w:rPr>
        <w:t>Empowered by Knowledge, Transformed by Faith</w:t>
      </w:r>
    </w:p>
    <w:p w14:paraId="59B490BF" w14:textId="77777777" w:rsidR="00931186" w:rsidRPr="002C1513" w:rsidRDefault="00931186">
      <w:pPr>
        <w:rPr>
          <w:sz w:val="24"/>
          <w:szCs w:val="24"/>
        </w:rPr>
      </w:pPr>
    </w:p>
    <w:p w14:paraId="36E0E256" w14:textId="5CC6ACDD" w:rsidR="002C1513" w:rsidRDefault="002C1513" w:rsidP="002C1513">
      <w:pPr>
        <w:pStyle w:val="Heading2"/>
      </w:pPr>
      <w:bookmarkStart w:id="28" w:name="_Toc62917545"/>
      <w:r>
        <w:t>Values and Beliefs:</w:t>
      </w:r>
      <w:bookmarkEnd w:id="28"/>
      <w:r w:rsidR="00AE5AD2" w:rsidRPr="002C1513">
        <w:t xml:space="preserve"> </w:t>
      </w:r>
    </w:p>
    <w:p w14:paraId="5643E27A" w14:textId="77777777" w:rsidR="00117F2D" w:rsidRDefault="00117F2D" w:rsidP="00117F2D">
      <w:pPr>
        <w:pStyle w:val="NormalWeb"/>
        <w:spacing w:before="0" w:beforeAutospacing="0" w:after="0" w:afterAutospacing="0"/>
      </w:pPr>
      <w:r>
        <w:rPr>
          <w:rFonts w:ascii="Calibri" w:hAnsi="Calibri"/>
          <w:color w:val="000000"/>
          <w:sz w:val="22"/>
          <w:szCs w:val="22"/>
        </w:rPr>
        <w:t>We believe that:</w:t>
      </w:r>
    </w:p>
    <w:p w14:paraId="055438A4"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Growing and practicing our Catholic faith enables us to provide the best educational environment for students.</w:t>
      </w:r>
    </w:p>
    <w:p w14:paraId="0B0DA8A6"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Curriculum that integrates faith, family culture and life is critically needed to educate the whole child.</w:t>
      </w:r>
    </w:p>
    <w:p w14:paraId="260B9D35"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Stewardship is the sharing of one’s time, talent, treasure and hospitality that enables us to live our mission. </w:t>
      </w:r>
    </w:p>
    <w:p w14:paraId="269AB6DF"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Christ is at the center of each school day through our commitment to mass, prayer, academics, service and extra-curricular activities.</w:t>
      </w:r>
    </w:p>
    <w:p w14:paraId="186660D5"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By holding each student to the highest expectations they are well prepared to succeed in college and in life.</w:t>
      </w:r>
    </w:p>
    <w:p w14:paraId="2A9D7A5C"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Hiring and retaining highly qualified staff members dedicated to the vocation of Catholic Education.</w:t>
      </w:r>
    </w:p>
    <w:p w14:paraId="766BF0FD" w14:textId="2722E876"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 xml:space="preserve">Nurturing a strong partnership with our families is essential to educate the whole </w:t>
      </w:r>
      <w:del w:id="29" w:author="Mary Caren Heffner" w:date="2021-01-30T16:24:00Z">
        <w:r w:rsidDel="00BE08B9">
          <w:rPr>
            <w:rFonts w:ascii="Calibri" w:hAnsi="Calibri"/>
            <w:color w:val="000000"/>
            <w:shd w:val="clear" w:color="auto" w:fill="FFFFFF"/>
          </w:rPr>
          <w:delText>child;</w:delText>
        </w:r>
      </w:del>
      <w:ins w:id="30" w:author="Mary Caren Heffner" w:date="2021-01-30T16:24:00Z">
        <w:r w:rsidR="00BE08B9">
          <w:rPr>
            <w:rFonts w:ascii="Calibri" w:hAnsi="Calibri"/>
            <w:color w:val="000000"/>
            <w:shd w:val="clear" w:color="auto" w:fill="FFFFFF"/>
          </w:rPr>
          <w:t>child,</w:t>
        </w:r>
      </w:ins>
      <w:r>
        <w:rPr>
          <w:rFonts w:ascii="Calibri" w:hAnsi="Calibri"/>
          <w:color w:val="000000"/>
          <w:shd w:val="clear" w:color="auto" w:fill="FFFFFF"/>
        </w:rPr>
        <w:t xml:space="preserve"> mind, body, and soul.</w:t>
      </w:r>
    </w:p>
    <w:p w14:paraId="26090463"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Fostering an environment in which families, students and staff members encourage and support one another.</w:t>
      </w:r>
    </w:p>
    <w:p w14:paraId="42FA01C9" w14:textId="77777777" w:rsidR="00117F2D" w:rsidRDefault="00117F2D" w:rsidP="00117F2D">
      <w:pPr>
        <w:pStyle w:val="NormalWeb"/>
        <w:numPr>
          <w:ilvl w:val="0"/>
          <w:numId w:val="30"/>
        </w:numPr>
        <w:spacing w:before="0" w:beforeAutospacing="0" w:after="0" w:afterAutospacing="0"/>
        <w:textAlignment w:val="baseline"/>
        <w:rPr>
          <w:rFonts w:ascii="Calibri" w:hAnsi="Calibri"/>
          <w:color w:val="000000"/>
        </w:rPr>
      </w:pPr>
      <w:r>
        <w:rPr>
          <w:rFonts w:ascii="Calibri" w:hAnsi="Calibri"/>
          <w:color w:val="000000"/>
          <w:shd w:val="clear" w:color="auto" w:fill="FFFFFF"/>
        </w:rPr>
        <w:t>Engaging and innovative instruction empowers students to reach their full potential</w:t>
      </w:r>
    </w:p>
    <w:p w14:paraId="4CE278C5" w14:textId="77777777" w:rsidR="00117F2D" w:rsidRPr="00117F2D" w:rsidRDefault="00117F2D" w:rsidP="00117F2D"/>
    <w:p w14:paraId="4A216AB2" w14:textId="7FD14D8B" w:rsidR="0009702F" w:rsidRPr="002C1513" w:rsidRDefault="0009702F">
      <w:pPr>
        <w:rPr>
          <w:sz w:val="24"/>
          <w:szCs w:val="24"/>
        </w:rPr>
      </w:pPr>
      <w:r w:rsidRPr="002C1513">
        <w:rPr>
          <w:sz w:val="24"/>
          <w:szCs w:val="24"/>
        </w:rPr>
        <w:br w:type="page"/>
      </w:r>
    </w:p>
    <w:p w14:paraId="27E3B50E" w14:textId="4159D6F5" w:rsidR="00931186" w:rsidRPr="002C1513" w:rsidRDefault="00AE5AD2" w:rsidP="002C1513">
      <w:pPr>
        <w:pStyle w:val="Heading1"/>
      </w:pPr>
      <w:bookmarkStart w:id="31" w:name="_Toc62917546"/>
      <w:r w:rsidRPr="002C1513">
        <w:t>PILLAR I:  MISSION AND CATHOLIC IDENTITY</w:t>
      </w:r>
      <w:bookmarkEnd w:id="31"/>
    </w:p>
    <w:p w14:paraId="65A5A52A" w14:textId="77777777" w:rsidR="00931186" w:rsidRPr="002C1513" w:rsidRDefault="00AE5AD2">
      <w:pPr>
        <w:numPr>
          <w:ilvl w:val="0"/>
          <w:numId w:val="6"/>
        </w:numPr>
        <w:spacing w:line="338" w:lineRule="auto"/>
        <w:ind w:left="360" w:right="144" w:hanging="360"/>
        <w:rPr>
          <w:b/>
          <w:color w:val="000000"/>
          <w:sz w:val="24"/>
          <w:szCs w:val="24"/>
        </w:rPr>
      </w:pPr>
      <w:r w:rsidRPr="002C1513">
        <w:rPr>
          <w:b/>
          <w:color w:val="000000"/>
          <w:sz w:val="24"/>
          <w:szCs w:val="24"/>
        </w:rPr>
        <w:t xml:space="preserve">Standard 1: </w:t>
      </w:r>
      <w:r w:rsidRPr="002C1513">
        <w:rPr>
          <w:color w:val="000000"/>
          <w:sz w:val="24"/>
          <w:szCs w:val="24"/>
        </w:rPr>
        <w:t>An excellent Catholic school is guided and driven by a clearly communicated mission that embraces a Catholic Identity rooted in Gospel values, centered on the Eucharist, and committed to faith formation, academic excellence and service.</w:t>
      </w:r>
    </w:p>
    <w:p w14:paraId="1EBE1640" w14:textId="77777777" w:rsidR="00931186" w:rsidRPr="002C1513" w:rsidRDefault="00AE5AD2">
      <w:pPr>
        <w:numPr>
          <w:ilvl w:val="0"/>
          <w:numId w:val="6"/>
        </w:numPr>
        <w:spacing w:before="201" w:line="338" w:lineRule="auto"/>
        <w:ind w:left="360" w:hanging="360"/>
        <w:rPr>
          <w:b/>
          <w:color w:val="000000"/>
          <w:sz w:val="24"/>
          <w:szCs w:val="24"/>
        </w:rPr>
      </w:pPr>
      <w:r w:rsidRPr="002C1513">
        <w:rPr>
          <w:b/>
          <w:color w:val="000000"/>
          <w:sz w:val="24"/>
          <w:szCs w:val="24"/>
        </w:rPr>
        <w:t xml:space="preserve">Standard 2: </w:t>
      </w:r>
      <w:r w:rsidRPr="002C1513">
        <w:rPr>
          <w:color w:val="000000"/>
          <w:sz w:val="24"/>
          <w:szCs w:val="24"/>
        </w:rPr>
        <w:t>An excellent Catholic school adhering to mission provides a rigorous academic program for religious studies and catechesis in the Catholic faith, set within a total academic curriculum that integrates faith, culture and life.</w:t>
      </w:r>
    </w:p>
    <w:p w14:paraId="7D684E7E" w14:textId="77777777" w:rsidR="00931186" w:rsidRPr="002C1513" w:rsidRDefault="00AE5AD2">
      <w:pPr>
        <w:numPr>
          <w:ilvl w:val="0"/>
          <w:numId w:val="6"/>
        </w:numPr>
        <w:spacing w:before="201" w:line="338" w:lineRule="auto"/>
        <w:ind w:left="360" w:right="360" w:hanging="360"/>
        <w:rPr>
          <w:b/>
          <w:color w:val="000000"/>
          <w:sz w:val="24"/>
          <w:szCs w:val="24"/>
        </w:rPr>
      </w:pPr>
      <w:r w:rsidRPr="002C1513">
        <w:rPr>
          <w:b/>
          <w:color w:val="000000"/>
          <w:sz w:val="24"/>
          <w:szCs w:val="24"/>
        </w:rPr>
        <w:t xml:space="preserve">Standard 3: </w:t>
      </w:r>
      <w:r w:rsidRPr="002C1513">
        <w:rPr>
          <w:color w:val="000000"/>
          <w:sz w:val="24"/>
          <w:szCs w:val="24"/>
        </w:rPr>
        <w:t>An excellent Catholic school adhering to mission provides opportunities outside the classroom for student faith formation, participation in liturgical and communal prayer, and action in service of social justice.</w:t>
      </w:r>
    </w:p>
    <w:p w14:paraId="25982F49" w14:textId="77777777" w:rsidR="00931186" w:rsidRPr="002C1513" w:rsidRDefault="00AE5AD2">
      <w:pPr>
        <w:numPr>
          <w:ilvl w:val="0"/>
          <w:numId w:val="6"/>
        </w:numPr>
        <w:spacing w:before="206" w:line="331" w:lineRule="auto"/>
        <w:ind w:left="360" w:right="504" w:hanging="360"/>
        <w:jc w:val="both"/>
        <w:rPr>
          <w:b/>
          <w:color w:val="000000"/>
          <w:sz w:val="24"/>
          <w:szCs w:val="24"/>
        </w:rPr>
      </w:pPr>
      <w:r w:rsidRPr="002C1513">
        <w:rPr>
          <w:b/>
          <w:color w:val="000000"/>
          <w:sz w:val="24"/>
          <w:szCs w:val="24"/>
        </w:rPr>
        <w:t xml:space="preserve">Standard 4: </w:t>
      </w:r>
      <w:r w:rsidRPr="002C1513">
        <w:rPr>
          <w:color w:val="000000"/>
          <w:sz w:val="24"/>
          <w:szCs w:val="24"/>
        </w:rPr>
        <w:t>An excellent Catholic school adhering to mission provides opportunities for adult faith formation and action in service of social justice.</w:t>
      </w:r>
    </w:p>
    <w:p w14:paraId="53FCA899" w14:textId="516B4E83" w:rsidR="00931186" w:rsidRPr="002C1513" w:rsidRDefault="00931186">
      <w:pPr>
        <w:rPr>
          <w:sz w:val="24"/>
          <w:szCs w:val="24"/>
        </w:rPr>
      </w:pPr>
    </w:p>
    <w:p w14:paraId="1CAFE463" w14:textId="77777777" w:rsidR="0009702F" w:rsidRPr="002C1513" w:rsidRDefault="0009702F">
      <w:pPr>
        <w:rPr>
          <w:sz w:val="24"/>
          <w:szCs w:val="24"/>
        </w:rPr>
      </w:pPr>
    </w:p>
    <w:p w14:paraId="1EDCDD83" w14:textId="77777777" w:rsidR="00931186" w:rsidRPr="002C1513" w:rsidRDefault="00931186">
      <w:pPr>
        <w:rPr>
          <w:sz w:val="24"/>
          <w:szCs w:val="24"/>
        </w:rPr>
      </w:pPr>
    </w:p>
    <w:p w14:paraId="1A2A9B98" w14:textId="5623954D" w:rsidR="0009702F" w:rsidRPr="002C1513" w:rsidRDefault="0009702F">
      <w:pPr>
        <w:rPr>
          <w:sz w:val="24"/>
          <w:szCs w:val="24"/>
        </w:rPr>
      </w:pPr>
      <w:r w:rsidRPr="002C1513">
        <w:rPr>
          <w:sz w:val="24"/>
          <w:szCs w:val="24"/>
        </w:rPr>
        <w:br w:type="page"/>
      </w:r>
    </w:p>
    <w:p w14:paraId="2E238EDA" w14:textId="77777777" w:rsidR="00931186" w:rsidRPr="002C1513" w:rsidRDefault="00931186">
      <w:pPr>
        <w:rPr>
          <w:sz w:val="24"/>
          <w:szCs w:val="24"/>
        </w:rPr>
      </w:pP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1980"/>
        <w:gridCol w:w="1710"/>
        <w:gridCol w:w="990"/>
        <w:gridCol w:w="900"/>
      </w:tblGrid>
      <w:tr w:rsidR="0009702F" w:rsidRPr="002C1513" w14:paraId="6198191D" w14:textId="77777777" w:rsidTr="00AE5AD2">
        <w:trPr>
          <w:trHeight w:val="240"/>
        </w:trPr>
        <w:tc>
          <w:tcPr>
            <w:tcW w:w="4945" w:type="dxa"/>
          </w:tcPr>
          <w:p w14:paraId="5E666C98" w14:textId="77777777" w:rsidR="0009702F" w:rsidRPr="002C1513" w:rsidRDefault="0009702F" w:rsidP="00AE5AD2">
            <w:pPr>
              <w:spacing w:after="280"/>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Mission and Catholic Identity</w:t>
            </w:r>
          </w:p>
          <w:p w14:paraId="1A60ED78" w14:textId="77777777" w:rsidR="0009702F" w:rsidRPr="002C1513" w:rsidRDefault="0009702F"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1:  </w:t>
            </w:r>
            <w:r w:rsidRPr="002C1513">
              <w:rPr>
                <w:rFonts w:ascii="Times New Roman" w:eastAsia="Times New Roman" w:hAnsi="Times New Roman" w:cs="Times New Roman"/>
                <w:sz w:val="24"/>
                <w:szCs w:val="24"/>
              </w:rPr>
              <w:t xml:space="preserve">An excellent Catholic school is guided and driven by a clearly communicated mission that embraces a Catholic Identity rooted in Gospel values, centered on the Eucharist, and committed to faith formation, academic excellence and service </w:t>
            </w:r>
          </w:p>
          <w:p w14:paraId="1382DDCD" w14:textId="77777777" w:rsidR="0009702F" w:rsidRPr="002C1513" w:rsidRDefault="0009702F"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1.4 The mission statement is visible in public places and contained in official documents</w:t>
            </w:r>
          </w:p>
          <w:p w14:paraId="1E83C6B5" w14:textId="77777777" w:rsidR="0009702F" w:rsidRPr="002C1513" w:rsidRDefault="0009702F" w:rsidP="00AE5AD2">
            <w:pPr>
              <w:spacing w:before="280"/>
              <w:rPr>
                <w:rFonts w:ascii="Times New Roman" w:eastAsia="Times New Roman" w:hAnsi="Times New Roman" w:cs="Times New Roman"/>
                <w:sz w:val="24"/>
                <w:szCs w:val="24"/>
              </w:rPr>
            </w:pPr>
          </w:p>
        </w:tc>
        <w:tc>
          <w:tcPr>
            <w:tcW w:w="5580" w:type="dxa"/>
            <w:gridSpan w:val="4"/>
          </w:tcPr>
          <w:p w14:paraId="406AE14D"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5F520EC1" w14:textId="77777777" w:rsidR="0009702F" w:rsidRPr="002C1513" w:rsidRDefault="0009702F" w:rsidP="0009702F">
            <w:pPr>
              <w:numPr>
                <w:ilvl w:val="0"/>
                <w:numId w:val="9"/>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Mission Statement on all PCS Stationery, SAB documents, and school documents</w:t>
            </w:r>
          </w:p>
          <w:p w14:paraId="6A0CDC66" w14:textId="77777777" w:rsidR="0009702F" w:rsidRPr="002C1513" w:rsidRDefault="0009702F" w:rsidP="0009702F">
            <w:pPr>
              <w:numPr>
                <w:ilvl w:val="0"/>
                <w:numId w:val="9"/>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Mission Statement will be known by all staff and students.</w:t>
            </w:r>
          </w:p>
          <w:p w14:paraId="0A70308A" w14:textId="77777777" w:rsidR="0009702F" w:rsidRPr="002C1513" w:rsidRDefault="0009702F" w:rsidP="0009702F">
            <w:pPr>
              <w:numPr>
                <w:ilvl w:val="0"/>
                <w:numId w:val="9"/>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Parents and stakeholders will see and hear the mission statement on regular communications</w:t>
            </w:r>
          </w:p>
          <w:p w14:paraId="0D02DECD" w14:textId="77777777" w:rsidR="0009702F" w:rsidRPr="002C1513" w:rsidRDefault="0009702F" w:rsidP="0009702F">
            <w:pPr>
              <w:numPr>
                <w:ilvl w:val="0"/>
                <w:numId w:val="9"/>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Improved ratings on the Mission &amp; Catholic ID parent, student and staff surveys</w:t>
            </w:r>
          </w:p>
          <w:p w14:paraId="422A0895" w14:textId="77777777" w:rsidR="0009702F" w:rsidRPr="002C1513" w:rsidRDefault="0009702F" w:rsidP="0009702F">
            <w:pPr>
              <w:numPr>
                <w:ilvl w:val="0"/>
                <w:numId w:val="9"/>
              </w:numPr>
              <w:spacing w:after="160"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Improved effort (from current 0%) to ensure the mission statement is communicated consistently and systematically to all.</w:t>
            </w:r>
          </w:p>
        </w:tc>
      </w:tr>
      <w:tr w:rsidR="0009702F" w:rsidRPr="002C1513" w14:paraId="4EC3E185" w14:textId="77777777" w:rsidTr="00AE5AD2">
        <w:tc>
          <w:tcPr>
            <w:tcW w:w="4945" w:type="dxa"/>
          </w:tcPr>
          <w:p w14:paraId="23085756" w14:textId="69BDB6F7" w:rsidR="0009702F" w:rsidRPr="002C1513" w:rsidRDefault="0009702F" w:rsidP="002C1513">
            <w:pPr>
              <w:pStyle w:val="Heading2"/>
            </w:pPr>
            <w:bookmarkStart w:id="32" w:name="_Toc62917547"/>
            <w:r w:rsidRPr="002C1513">
              <w:t>Goal 1</w:t>
            </w:r>
            <w:bookmarkEnd w:id="32"/>
          </w:p>
          <w:p w14:paraId="120B4401" w14:textId="77777777" w:rsidR="0009702F" w:rsidRPr="002C1513" w:rsidRDefault="0009702F" w:rsidP="00AE5AD2">
            <w:pPr>
              <w:rPr>
                <w:rFonts w:ascii="Times New Roman" w:eastAsia="Times New Roman" w:hAnsi="Times New Roman" w:cs="Times New Roman"/>
                <w:b/>
                <w:sz w:val="24"/>
                <w:szCs w:val="24"/>
              </w:rPr>
            </w:pPr>
            <w:r w:rsidRPr="002C1513">
              <w:rPr>
                <w:sz w:val="24"/>
                <w:szCs w:val="24"/>
              </w:rPr>
              <w:t xml:space="preserve">PCS will collaboratively and consistently demonstrate a focus upon our shared mission, vision and beliefs and values. </w:t>
            </w:r>
          </w:p>
        </w:tc>
        <w:tc>
          <w:tcPr>
            <w:tcW w:w="1980" w:type="dxa"/>
          </w:tcPr>
          <w:p w14:paraId="553C91F6"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710" w:type="dxa"/>
          </w:tcPr>
          <w:p w14:paraId="0FB85BAB"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2EA165AC"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900" w:type="dxa"/>
          </w:tcPr>
          <w:p w14:paraId="00C633F5"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09702F" w:rsidRPr="002C1513" w14:paraId="17ED63D1" w14:textId="77777777" w:rsidTr="00AE5AD2">
        <w:tc>
          <w:tcPr>
            <w:tcW w:w="4945" w:type="dxa"/>
          </w:tcPr>
          <w:p w14:paraId="4BAF88E7" w14:textId="77777777" w:rsidR="0009702F" w:rsidRPr="002C1513" w:rsidRDefault="0009702F" w:rsidP="00AE5AD2">
            <w:pPr>
              <w:rPr>
                <w:b/>
                <w:sz w:val="24"/>
                <w:szCs w:val="24"/>
              </w:rPr>
            </w:pPr>
            <w:r w:rsidRPr="002C1513">
              <w:rPr>
                <w:b/>
                <w:sz w:val="24"/>
                <w:szCs w:val="24"/>
              </w:rPr>
              <w:t>ACTION ITEMS:</w:t>
            </w:r>
          </w:p>
        </w:tc>
        <w:tc>
          <w:tcPr>
            <w:tcW w:w="1980" w:type="dxa"/>
          </w:tcPr>
          <w:p w14:paraId="2823E634" w14:textId="77777777" w:rsidR="0009702F" w:rsidRPr="002C1513" w:rsidRDefault="0009702F" w:rsidP="00AE5AD2">
            <w:pPr>
              <w:rPr>
                <w:rFonts w:ascii="Times New Roman" w:eastAsia="Times New Roman" w:hAnsi="Times New Roman" w:cs="Times New Roman"/>
                <w:sz w:val="24"/>
                <w:szCs w:val="24"/>
              </w:rPr>
            </w:pPr>
          </w:p>
        </w:tc>
        <w:tc>
          <w:tcPr>
            <w:tcW w:w="1710" w:type="dxa"/>
          </w:tcPr>
          <w:p w14:paraId="04431C08" w14:textId="77777777" w:rsidR="0009702F" w:rsidRPr="002C1513" w:rsidRDefault="0009702F" w:rsidP="00AE5AD2">
            <w:pPr>
              <w:rPr>
                <w:rFonts w:ascii="Times New Roman" w:eastAsia="Times New Roman" w:hAnsi="Times New Roman" w:cs="Times New Roman"/>
                <w:sz w:val="24"/>
                <w:szCs w:val="24"/>
              </w:rPr>
            </w:pPr>
          </w:p>
        </w:tc>
        <w:tc>
          <w:tcPr>
            <w:tcW w:w="990" w:type="dxa"/>
          </w:tcPr>
          <w:p w14:paraId="1D9708CB" w14:textId="77777777" w:rsidR="0009702F" w:rsidRPr="002C1513" w:rsidRDefault="0009702F" w:rsidP="00AE5AD2">
            <w:pPr>
              <w:rPr>
                <w:rFonts w:ascii="Times New Roman" w:eastAsia="Times New Roman" w:hAnsi="Times New Roman" w:cs="Times New Roman"/>
                <w:sz w:val="24"/>
                <w:szCs w:val="24"/>
              </w:rPr>
            </w:pPr>
          </w:p>
        </w:tc>
        <w:tc>
          <w:tcPr>
            <w:tcW w:w="900" w:type="dxa"/>
          </w:tcPr>
          <w:p w14:paraId="46391BD4"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71BBF1B7" w14:textId="77777777" w:rsidTr="00AE5AD2">
        <w:tc>
          <w:tcPr>
            <w:tcW w:w="4945" w:type="dxa"/>
          </w:tcPr>
          <w:p w14:paraId="091B0D90" w14:textId="274C75D8" w:rsidR="0009702F" w:rsidRPr="002C1513" w:rsidRDefault="0009702F" w:rsidP="00AE5AD2">
            <w:pPr>
              <w:rPr>
                <w:rFonts w:ascii="Times New Roman" w:eastAsia="Times New Roman" w:hAnsi="Times New Roman" w:cs="Times New Roman"/>
                <w:sz w:val="24"/>
                <w:szCs w:val="24"/>
              </w:rPr>
            </w:pPr>
            <w:r w:rsidRPr="002C1513">
              <w:rPr>
                <w:sz w:val="24"/>
                <w:szCs w:val="24"/>
              </w:rPr>
              <w:t xml:space="preserve">Create a new and engaged Culture/Catholic Identity Committee within the School Advisory Board, where one did not exist.  Define the purpose and set goals for the Culture/Catholic </w:t>
            </w:r>
            <w:del w:id="33" w:author="Mary Caren Heffner" w:date="2021-01-30T16:20:00Z">
              <w:r w:rsidRPr="002C1513" w:rsidDel="00BE08B9">
                <w:rPr>
                  <w:sz w:val="24"/>
                  <w:szCs w:val="24"/>
                </w:rPr>
                <w:delText>Identity  Committee</w:delText>
              </w:r>
            </w:del>
            <w:ins w:id="34" w:author="Mary Caren Heffner" w:date="2021-01-30T16:20:00Z">
              <w:r w:rsidR="00BE08B9" w:rsidRPr="002C1513">
                <w:rPr>
                  <w:sz w:val="24"/>
                  <w:szCs w:val="24"/>
                </w:rPr>
                <w:t>Identity Committee</w:t>
              </w:r>
            </w:ins>
            <w:r w:rsidRPr="002C1513">
              <w:rPr>
                <w:sz w:val="24"/>
                <w:szCs w:val="24"/>
              </w:rPr>
              <w:t>.</w:t>
            </w:r>
          </w:p>
        </w:tc>
        <w:tc>
          <w:tcPr>
            <w:tcW w:w="1980" w:type="dxa"/>
          </w:tcPr>
          <w:p w14:paraId="6DE40F79"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SAB, Culture/ Catholic Cmt., Admins. </w:t>
            </w:r>
          </w:p>
        </w:tc>
        <w:tc>
          <w:tcPr>
            <w:tcW w:w="1710" w:type="dxa"/>
          </w:tcPr>
          <w:p w14:paraId="61327DB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690D6031"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900" w:type="dxa"/>
          </w:tcPr>
          <w:p w14:paraId="41303707"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6DE1637D" w14:textId="77777777" w:rsidTr="00AE5AD2">
        <w:tc>
          <w:tcPr>
            <w:tcW w:w="4945" w:type="dxa"/>
          </w:tcPr>
          <w:p w14:paraId="5234E214" w14:textId="77777777" w:rsidR="0009702F" w:rsidRPr="002C1513" w:rsidRDefault="0009702F" w:rsidP="00AE5AD2">
            <w:pPr>
              <w:spacing w:after="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PCS students will design and paint the mission statement on both campuses. </w:t>
            </w:r>
          </w:p>
        </w:tc>
        <w:tc>
          <w:tcPr>
            <w:tcW w:w="1980" w:type="dxa"/>
          </w:tcPr>
          <w:p w14:paraId="51D208FC"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Art Staff, Admins. </w:t>
            </w:r>
          </w:p>
        </w:tc>
        <w:tc>
          <w:tcPr>
            <w:tcW w:w="1710" w:type="dxa"/>
          </w:tcPr>
          <w:p w14:paraId="01AF7EB9"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990" w:type="dxa"/>
          </w:tcPr>
          <w:p w14:paraId="449D2426"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900" w:type="dxa"/>
          </w:tcPr>
          <w:p w14:paraId="5B808E56"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34EBBEC5" w14:textId="77777777" w:rsidTr="00AE5AD2">
        <w:tc>
          <w:tcPr>
            <w:tcW w:w="4945" w:type="dxa"/>
          </w:tcPr>
          <w:p w14:paraId="7AB2A1FA" w14:textId="77777777" w:rsidR="0009702F" w:rsidRPr="002C1513" w:rsidRDefault="0009702F" w:rsidP="00AE5AD2">
            <w:pPr>
              <w:spacing w:after="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administration and staff will have the school mission statement printed on all school documents.</w:t>
            </w:r>
          </w:p>
        </w:tc>
        <w:tc>
          <w:tcPr>
            <w:tcW w:w="1980" w:type="dxa"/>
          </w:tcPr>
          <w:p w14:paraId="31FCDF7E"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Admin. Staff, Adv. Dir.</w:t>
            </w:r>
          </w:p>
        </w:tc>
        <w:tc>
          <w:tcPr>
            <w:tcW w:w="1710" w:type="dxa"/>
          </w:tcPr>
          <w:p w14:paraId="4D16BF5C"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990" w:type="dxa"/>
          </w:tcPr>
          <w:p w14:paraId="7CB81D69"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900" w:type="dxa"/>
          </w:tcPr>
          <w:p w14:paraId="3E4D420D"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50905C3E" w14:textId="77777777" w:rsidTr="00AE5AD2">
        <w:tc>
          <w:tcPr>
            <w:tcW w:w="4945" w:type="dxa"/>
          </w:tcPr>
          <w:p w14:paraId="5302616F" w14:textId="77777777" w:rsidR="0009702F" w:rsidRPr="002C1513" w:rsidRDefault="0009702F" w:rsidP="00AE5AD2">
            <w:pPr>
              <w:spacing w:after="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administration and staff will have the school mission statement on all electronic school communication.</w:t>
            </w:r>
          </w:p>
        </w:tc>
        <w:tc>
          <w:tcPr>
            <w:tcW w:w="1980" w:type="dxa"/>
          </w:tcPr>
          <w:p w14:paraId="1D60BF4F"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Admin. Asst., Staff, Adv. Dir.</w:t>
            </w:r>
          </w:p>
        </w:tc>
        <w:tc>
          <w:tcPr>
            <w:tcW w:w="1710" w:type="dxa"/>
          </w:tcPr>
          <w:p w14:paraId="23980754"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990" w:type="dxa"/>
          </w:tcPr>
          <w:p w14:paraId="1A5DDBE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900" w:type="dxa"/>
          </w:tcPr>
          <w:p w14:paraId="1DC95A0D" w14:textId="77777777" w:rsidR="0009702F" w:rsidRPr="002C1513" w:rsidRDefault="0009702F" w:rsidP="00AE5AD2">
            <w:pPr>
              <w:rPr>
                <w:rFonts w:ascii="Times New Roman" w:eastAsia="Times New Roman" w:hAnsi="Times New Roman" w:cs="Times New Roman"/>
                <w:sz w:val="24"/>
                <w:szCs w:val="24"/>
              </w:rPr>
            </w:pPr>
          </w:p>
        </w:tc>
      </w:tr>
    </w:tbl>
    <w:p w14:paraId="6F9FE81D" w14:textId="77777777" w:rsidR="00931186" w:rsidRPr="002C1513" w:rsidRDefault="00931186">
      <w:pPr>
        <w:rPr>
          <w:sz w:val="24"/>
          <w:szCs w:val="24"/>
        </w:rPr>
      </w:pPr>
    </w:p>
    <w:p w14:paraId="46EDB392" w14:textId="4FEB594B" w:rsidR="0009702F" w:rsidRPr="002C1513" w:rsidRDefault="0009702F">
      <w:pPr>
        <w:rPr>
          <w:sz w:val="24"/>
          <w:szCs w:val="24"/>
        </w:rPr>
      </w:pPr>
      <w:r w:rsidRPr="002C1513">
        <w:rPr>
          <w:sz w:val="24"/>
          <w:szCs w:val="24"/>
        </w:rPr>
        <w:br w:type="page"/>
      </w:r>
    </w:p>
    <w:p w14:paraId="12CD84AA" w14:textId="71672F3E" w:rsidR="00931186" w:rsidRPr="002C1513" w:rsidRDefault="00931186">
      <w:pPr>
        <w:rPr>
          <w:sz w:val="24"/>
          <w:szCs w:val="24"/>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1800"/>
        <w:gridCol w:w="1530"/>
        <w:gridCol w:w="1080"/>
        <w:gridCol w:w="1080"/>
      </w:tblGrid>
      <w:tr w:rsidR="0009702F" w:rsidRPr="002C1513" w14:paraId="4D19B705" w14:textId="77777777" w:rsidTr="00AE5AD2">
        <w:trPr>
          <w:trHeight w:val="240"/>
        </w:trPr>
        <w:tc>
          <w:tcPr>
            <w:tcW w:w="4945" w:type="dxa"/>
          </w:tcPr>
          <w:p w14:paraId="0CDB3B5C" w14:textId="77777777" w:rsidR="0009702F" w:rsidRPr="002C1513" w:rsidRDefault="0009702F" w:rsidP="00AE5AD2">
            <w:pPr>
              <w:spacing w:after="280"/>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Mission and Catholic Identity</w:t>
            </w:r>
          </w:p>
          <w:p w14:paraId="5180FEDB" w14:textId="77777777" w:rsidR="0009702F" w:rsidRPr="002C1513" w:rsidRDefault="0009702F"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1:  </w:t>
            </w:r>
            <w:r w:rsidRPr="002C1513">
              <w:rPr>
                <w:rFonts w:ascii="Times New Roman" w:eastAsia="Times New Roman" w:hAnsi="Times New Roman" w:cs="Times New Roman"/>
                <w:sz w:val="24"/>
                <w:szCs w:val="24"/>
              </w:rPr>
              <w:t>An excellent Catholic school is guided and driven by a clearly communicated mission that embraces a Catholic Identity rooted in Gospel values, centered on the Eucharist, and committed to faith formation, academic excellence and service.</w:t>
            </w:r>
          </w:p>
          <w:p w14:paraId="5CBDE781" w14:textId="77777777" w:rsidR="0009702F" w:rsidRPr="002C1513" w:rsidRDefault="0009702F"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1.5 All constituents know and understand the mission</w:t>
            </w:r>
          </w:p>
        </w:tc>
        <w:tc>
          <w:tcPr>
            <w:tcW w:w="5490" w:type="dxa"/>
            <w:gridSpan w:val="4"/>
          </w:tcPr>
          <w:p w14:paraId="7C6738CB"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1EFACA65" w14:textId="77777777" w:rsidR="0009702F" w:rsidRPr="002C1513" w:rsidRDefault="0009702F" w:rsidP="0009702F">
            <w:pPr>
              <w:numPr>
                <w:ilvl w:val="0"/>
                <w:numId w:val="10"/>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Students and staff will be able to state our mission statement from memory during morning announcements.</w:t>
            </w:r>
          </w:p>
          <w:p w14:paraId="163347E8" w14:textId="77777777" w:rsidR="0009702F" w:rsidRPr="002C1513" w:rsidRDefault="0009702F" w:rsidP="0009702F">
            <w:pPr>
              <w:numPr>
                <w:ilvl w:val="0"/>
                <w:numId w:val="10"/>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Students, staff, and parents will identify specific ways that we live the PCS mission.</w:t>
            </w:r>
          </w:p>
          <w:p w14:paraId="485A4022" w14:textId="77777777" w:rsidR="0009702F" w:rsidRPr="002C1513" w:rsidRDefault="0009702F" w:rsidP="0009702F">
            <w:pPr>
              <w:numPr>
                <w:ilvl w:val="0"/>
                <w:numId w:val="10"/>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Improved communication and understanding of mission statement items on the Mission Statement/Catholic ID parent, student and staff surveys.</w:t>
            </w:r>
          </w:p>
          <w:p w14:paraId="495B42AD" w14:textId="77777777" w:rsidR="0009702F" w:rsidRPr="002C1513" w:rsidRDefault="0009702F" w:rsidP="0009702F">
            <w:pPr>
              <w:numPr>
                <w:ilvl w:val="0"/>
                <w:numId w:val="10"/>
              </w:numPr>
              <w:spacing w:after="160"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An improved sense of pride and accomplishment directly related to PCS staff, students and families fully experiencing and consciously knowing the PCS Mission, Vision and Values and Beliefs.</w:t>
            </w:r>
          </w:p>
        </w:tc>
      </w:tr>
      <w:tr w:rsidR="0009702F" w:rsidRPr="002C1513" w14:paraId="549D28C3" w14:textId="77777777" w:rsidTr="00AE5AD2">
        <w:tc>
          <w:tcPr>
            <w:tcW w:w="4945" w:type="dxa"/>
          </w:tcPr>
          <w:p w14:paraId="6E8F224A" w14:textId="6056D700" w:rsidR="0009702F" w:rsidRPr="002C1513" w:rsidRDefault="0009702F" w:rsidP="002C1513">
            <w:pPr>
              <w:pStyle w:val="Heading2"/>
            </w:pPr>
            <w:bookmarkStart w:id="35" w:name="_Toc62917548"/>
            <w:r w:rsidRPr="002C1513">
              <w:t>Goal 2</w:t>
            </w:r>
            <w:bookmarkEnd w:id="35"/>
          </w:p>
          <w:p w14:paraId="04236B2B"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collaboratively and consistently demonstrate a priority to ensure all community members know and live our shared mission, vision and beliefs and values</w:t>
            </w:r>
          </w:p>
        </w:tc>
        <w:tc>
          <w:tcPr>
            <w:tcW w:w="1800" w:type="dxa"/>
          </w:tcPr>
          <w:p w14:paraId="5DD314E1"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530" w:type="dxa"/>
          </w:tcPr>
          <w:p w14:paraId="05D4E7CA"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1080" w:type="dxa"/>
          </w:tcPr>
          <w:p w14:paraId="53CCE103"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080" w:type="dxa"/>
          </w:tcPr>
          <w:p w14:paraId="75E10581"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09702F" w:rsidRPr="002C1513" w14:paraId="083FD860" w14:textId="77777777" w:rsidTr="00AE5AD2">
        <w:tc>
          <w:tcPr>
            <w:tcW w:w="4945" w:type="dxa"/>
          </w:tcPr>
          <w:p w14:paraId="2C31A745"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800" w:type="dxa"/>
          </w:tcPr>
          <w:p w14:paraId="07EAC129" w14:textId="77777777" w:rsidR="0009702F" w:rsidRPr="002C1513" w:rsidRDefault="0009702F" w:rsidP="00AE5AD2">
            <w:pPr>
              <w:rPr>
                <w:rFonts w:ascii="Times New Roman" w:eastAsia="Times New Roman" w:hAnsi="Times New Roman" w:cs="Times New Roman"/>
                <w:sz w:val="24"/>
                <w:szCs w:val="24"/>
              </w:rPr>
            </w:pPr>
          </w:p>
        </w:tc>
        <w:tc>
          <w:tcPr>
            <w:tcW w:w="1530" w:type="dxa"/>
          </w:tcPr>
          <w:p w14:paraId="5400F31F" w14:textId="77777777" w:rsidR="0009702F" w:rsidRPr="002C1513" w:rsidRDefault="0009702F" w:rsidP="00AE5AD2">
            <w:pPr>
              <w:rPr>
                <w:rFonts w:ascii="Times New Roman" w:eastAsia="Times New Roman" w:hAnsi="Times New Roman" w:cs="Times New Roman"/>
                <w:sz w:val="24"/>
                <w:szCs w:val="24"/>
              </w:rPr>
            </w:pPr>
          </w:p>
        </w:tc>
        <w:tc>
          <w:tcPr>
            <w:tcW w:w="1080" w:type="dxa"/>
          </w:tcPr>
          <w:p w14:paraId="437BD310" w14:textId="77777777" w:rsidR="0009702F" w:rsidRPr="002C1513" w:rsidRDefault="0009702F" w:rsidP="00AE5AD2">
            <w:pPr>
              <w:rPr>
                <w:rFonts w:ascii="Times New Roman" w:eastAsia="Times New Roman" w:hAnsi="Times New Roman" w:cs="Times New Roman"/>
                <w:sz w:val="24"/>
                <w:szCs w:val="24"/>
              </w:rPr>
            </w:pPr>
          </w:p>
        </w:tc>
        <w:tc>
          <w:tcPr>
            <w:tcW w:w="1080" w:type="dxa"/>
          </w:tcPr>
          <w:p w14:paraId="005CEEBF"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7AED56CE" w14:textId="77777777" w:rsidTr="00AE5AD2">
        <w:tc>
          <w:tcPr>
            <w:tcW w:w="4945" w:type="dxa"/>
          </w:tcPr>
          <w:p w14:paraId="145C9D31" w14:textId="1BF980F9" w:rsidR="0009702F" w:rsidRPr="002C1513" w:rsidRDefault="0009702F" w:rsidP="00AE5AD2">
            <w:pPr>
              <w:rPr>
                <w:rFonts w:ascii="Times New Roman" w:eastAsia="Times New Roman" w:hAnsi="Times New Roman" w:cs="Times New Roman"/>
                <w:sz w:val="24"/>
                <w:szCs w:val="24"/>
              </w:rPr>
            </w:pPr>
            <w:r w:rsidRPr="002C1513">
              <w:rPr>
                <w:sz w:val="24"/>
                <w:szCs w:val="24"/>
              </w:rPr>
              <w:t xml:space="preserve">Create a new and engaged Culture/Catholic Identity Committee within the School Advisory Board, where one did not exist.  Define the purpose and set goals for the Culture/Catholic </w:t>
            </w:r>
            <w:del w:id="36" w:author="Mary Caren Heffner" w:date="2021-01-30T16:20:00Z">
              <w:r w:rsidRPr="002C1513" w:rsidDel="00BE08B9">
                <w:rPr>
                  <w:sz w:val="24"/>
                  <w:szCs w:val="24"/>
                </w:rPr>
                <w:delText>Identity  Committee</w:delText>
              </w:r>
            </w:del>
            <w:ins w:id="37" w:author="Mary Caren Heffner" w:date="2021-01-30T16:20:00Z">
              <w:r w:rsidR="00BE08B9" w:rsidRPr="002C1513">
                <w:rPr>
                  <w:sz w:val="24"/>
                  <w:szCs w:val="24"/>
                </w:rPr>
                <w:t>Identity Committee</w:t>
              </w:r>
            </w:ins>
            <w:r w:rsidRPr="002C1513">
              <w:rPr>
                <w:sz w:val="24"/>
                <w:szCs w:val="24"/>
              </w:rPr>
              <w:t>.</w:t>
            </w:r>
          </w:p>
        </w:tc>
        <w:tc>
          <w:tcPr>
            <w:tcW w:w="1800" w:type="dxa"/>
          </w:tcPr>
          <w:p w14:paraId="4007192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Culture/ Catholic Cmt., Admins</w:t>
            </w:r>
          </w:p>
        </w:tc>
        <w:tc>
          <w:tcPr>
            <w:tcW w:w="1530" w:type="dxa"/>
          </w:tcPr>
          <w:p w14:paraId="6B5C351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4B6D5539"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1080" w:type="dxa"/>
          </w:tcPr>
          <w:p w14:paraId="3C6B4971"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50%</w:t>
            </w:r>
          </w:p>
        </w:tc>
      </w:tr>
      <w:tr w:rsidR="0009702F" w:rsidRPr="002C1513" w14:paraId="644F5D76" w14:textId="77777777" w:rsidTr="00AE5AD2">
        <w:tc>
          <w:tcPr>
            <w:tcW w:w="4945" w:type="dxa"/>
          </w:tcPr>
          <w:p w14:paraId="7E28061B"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mission statement will be stated during morning announcements.</w:t>
            </w:r>
          </w:p>
        </w:tc>
        <w:tc>
          <w:tcPr>
            <w:tcW w:w="1800" w:type="dxa"/>
          </w:tcPr>
          <w:p w14:paraId="607F41F4"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Admin. </w:t>
            </w:r>
          </w:p>
        </w:tc>
        <w:tc>
          <w:tcPr>
            <w:tcW w:w="1530" w:type="dxa"/>
          </w:tcPr>
          <w:p w14:paraId="0D120922"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1080" w:type="dxa"/>
          </w:tcPr>
          <w:p w14:paraId="07F50884"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January 2021</w:t>
            </w:r>
          </w:p>
        </w:tc>
        <w:tc>
          <w:tcPr>
            <w:tcW w:w="1080" w:type="dxa"/>
          </w:tcPr>
          <w:p w14:paraId="5E54550B"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2AC99632" w14:textId="77777777" w:rsidTr="00AE5AD2">
        <w:tc>
          <w:tcPr>
            <w:tcW w:w="4945" w:type="dxa"/>
          </w:tcPr>
          <w:p w14:paraId="53C1693C"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Integrated into the curriculum for explicit instruction and dialogue</w:t>
            </w:r>
          </w:p>
        </w:tc>
        <w:tc>
          <w:tcPr>
            <w:tcW w:w="1800" w:type="dxa"/>
          </w:tcPr>
          <w:p w14:paraId="3DEEF5D1"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Faculty</w:t>
            </w:r>
          </w:p>
        </w:tc>
        <w:tc>
          <w:tcPr>
            <w:tcW w:w="1530" w:type="dxa"/>
          </w:tcPr>
          <w:p w14:paraId="135936A9"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60929BCD"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Dec. 2021</w:t>
            </w:r>
          </w:p>
        </w:tc>
        <w:tc>
          <w:tcPr>
            <w:tcW w:w="1080" w:type="dxa"/>
          </w:tcPr>
          <w:p w14:paraId="73700054"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33FEFF36" w14:textId="77777777" w:rsidTr="00AE5AD2">
        <w:tc>
          <w:tcPr>
            <w:tcW w:w="4945" w:type="dxa"/>
          </w:tcPr>
          <w:p w14:paraId="1293C36D"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Stated at the beginning of all school-related meetings (i.e. SAB, Staff, Faculty, Administrative, P-T Conferences etc.)</w:t>
            </w:r>
          </w:p>
        </w:tc>
        <w:tc>
          <w:tcPr>
            <w:tcW w:w="1800" w:type="dxa"/>
          </w:tcPr>
          <w:p w14:paraId="49BCD61C"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Staff</w:t>
            </w:r>
          </w:p>
        </w:tc>
        <w:tc>
          <w:tcPr>
            <w:tcW w:w="1530" w:type="dxa"/>
          </w:tcPr>
          <w:p w14:paraId="6C6EBBC6"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1080" w:type="dxa"/>
          </w:tcPr>
          <w:p w14:paraId="6F267F5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January 2022</w:t>
            </w:r>
          </w:p>
        </w:tc>
        <w:tc>
          <w:tcPr>
            <w:tcW w:w="1080" w:type="dxa"/>
          </w:tcPr>
          <w:p w14:paraId="32EFC901"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217CBDF8" w14:textId="77777777" w:rsidTr="00AE5AD2">
        <w:tc>
          <w:tcPr>
            <w:tcW w:w="4945" w:type="dxa"/>
          </w:tcPr>
          <w:p w14:paraId="589177E8"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Small ‘blog’ entries in school-based communications from the principals</w:t>
            </w:r>
          </w:p>
        </w:tc>
        <w:tc>
          <w:tcPr>
            <w:tcW w:w="1800" w:type="dxa"/>
          </w:tcPr>
          <w:p w14:paraId="5FB1EF7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w:t>
            </w:r>
          </w:p>
        </w:tc>
        <w:tc>
          <w:tcPr>
            <w:tcW w:w="1530" w:type="dxa"/>
          </w:tcPr>
          <w:p w14:paraId="483BE56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3CDC2CA2"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080" w:type="dxa"/>
          </w:tcPr>
          <w:p w14:paraId="65A90DA1" w14:textId="77777777" w:rsidR="0009702F" w:rsidRPr="002C1513" w:rsidRDefault="0009702F" w:rsidP="00AE5AD2">
            <w:pPr>
              <w:rPr>
                <w:rFonts w:ascii="Times New Roman" w:eastAsia="Times New Roman" w:hAnsi="Times New Roman" w:cs="Times New Roman"/>
                <w:sz w:val="24"/>
                <w:szCs w:val="24"/>
              </w:rPr>
            </w:pPr>
          </w:p>
        </w:tc>
      </w:tr>
    </w:tbl>
    <w:p w14:paraId="1E8C544A" w14:textId="088A4A9E" w:rsidR="0009702F" w:rsidRPr="002C1513" w:rsidRDefault="0009702F">
      <w:pPr>
        <w:rPr>
          <w:sz w:val="24"/>
          <w:szCs w:val="24"/>
        </w:rPr>
      </w:pPr>
    </w:p>
    <w:p w14:paraId="3C5D3790" w14:textId="49909CD3" w:rsidR="0009702F" w:rsidRPr="002C1513" w:rsidRDefault="0009702F">
      <w:pPr>
        <w:rPr>
          <w:sz w:val="24"/>
          <w:szCs w:val="24"/>
        </w:rPr>
      </w:pPr>
      <w:r w:rsidRPr="002C1513">
        <w:rPr>
          <w:sz w:val="24"/>
          <w:szCs w:val="24"/>
        </w:rPr>
        <w:br w:type="page"/>
      </w:r>
    </w:p>
    <w:p w14:paraId="4BDD1A4D" w14:textId="77777777" w:rsidR="0009702F" w:rsidRPr="002C1513" w:rsidRDefault="0009702F">
      <w:pPr>
        <w:rPr>
          <w:sz w:val="24"/>
          <w:szCs w:val="24"/>
        </w:rPr>
      </w:pP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710"/>
        <w:gridCol w:w="1890"/>
        <w:gridCol w:w="990"/>
        <w:gridCol w:w="1260"/>
      </w:tblGrid>
      <w:tr w:rsidR="0009702F" w:rsidRPr="002C1513" w14:paraId="28835643" w14:textId="77777777" w:rsidTr="00AE5AD2">
        <w:trPr>
          <w:trHeight w:val="240"/>
        </w:trPr>
        <w:tc>
          <w:tcPr>
            <w:tcW w:w="4765" w:type="dxa"/>
          </w:tcPr>
          <w:p w14:paraId="7D2F84A1" w14:textId="77777777" w:rsidR="0009702F" w:rsidRPr="002C1513" w:rsidRDefault="0009702F" w:rsidP="00AE5AD2">
            <w:pPr>
              <w:spacing w:after="280"/>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Mission and Catholic Identity</w:t>
            </w:r>
          </w:p>
          <w:p w14:paraId="23001777" w14:textId="77777777" w:rsidR="0009702F" w:rsidRPr="002C1513" w:rsidRDefault="0009702F"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4: </w:t>
            </w:r>
            <w:r w:rsidRPr="002C1513">
              <w:rPr>
                <w:rFonts w:ascii="Times New Roman" w:eastAsia="Times New Roman" w:hAnsi="Times New Roman" w:cs="Times New Roman"/>
                <w:sz w:val="24"/>
                <w:szCs w:val="24"/>
              </w:rPr>
              <w:t xml:space="preserve">An excellent Catholic school adhering to mission provides opportunities for adult faith formation and action in service of social justice. </w:t>
            </w:r>
          </w:p>
          <w:p w14:paraId="5590F730" w14:textId="77777777" w:rsidR="0009702F" w:rsidRPr="002C1513" w:rsidRDefault="0009702F"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4.2 - The leader/leadership team and faculty assist parents/guardians in their role as the primary educators of their children in faith.</w:t>
            </w:r>
          </w:p>
          <w:p w14:paraId="3567C6CD" w14:textId="77777777" w:rsidR="0009702F" w:rsidRPr="002C1513" w:rsidRDefault="0009702F" w:rsidP="00AE5AD2">
            <w:pPr>
              <w:spacing w:before="280" w:after="280"/>
              <w:rPr>
                <w:rFonts w:ascii="Times New Roman" w:eastAsia="Times New Roman" w:hAnsi="Times New Roman" w:cs="Times New Roman"/>
                <w:b/>
                <w:sz w:val="24"/>
                <w:szCs w:val="24"/>
              </w:rPr>
            </w:pPr>
          </w:p>
          <w:p w14:paraId="6942828F" w14:textId="77777777" w:rsidR="0009702F" w:rsidRPr="002C1513" w:rsidRDefault="0009702F" w:rsidP="00AE5AD2">
            <w:pPr>
              <w:spacing w:before="280"/>
              <w:rPr>
                <w:rFonts w:ascii="Times New Roman" w:eastAsia="Times New Roman" w:hAnsi="Times New Roman" w:cs="Times New Roman"/>
                <w:sz w:val="24"/>
                <w:szCs w:val="24"/>
              </w:rPr>
            </w:pPr>
          </w:p>
        </w:tc>
        <w:tc>
          <w:tcPr>
            <w:tcW w:w="5850" w:type="dxa"/>
            <w:gridSpan w:val="4"/>
          </w:tcPr>
          <w:p w14:paraId="37978ADB"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4BB6C468" w14:textId="77777777" w:rsidR="0009702F" w:rsidRPr="002C1513" w:rsidRDefault="0009702F" w:rsidP="0009702F">
            <w:pPr>
              <w:numPr>
                <w:ilvl w:val="0"/>
                <w:numId w:val="11"/>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Increase faith-building opportunities for parents and for families from 0 annually to 2 or 3 per school year.</w:t>
            </w:r>
          </w:p>
          <w:p w14:paraId="3D99A33F" w14:textId="77777777" w:rsidR="0009702F" w:rsidRPr="002C1513" w:rsidRDefault="0009702F" w:rsidP="0009702F">
            <w:pPr>
              <w:numPr>
                <w:ilvl w:val="0"/>
                <w:numId w:val="11"/>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Webpage developed on the PCS site and shared to all stakeholders that houses a ‘library’ of Catholic faith resources.</w:t>
            </w:r>
          </w:p>
          <w:p w14:paraId="4A187D14" w14:textId="77777777" w:rsidR="0009702F" w:rsidRPr="002C1513" w:rsidRDefault="0009702F" w:rsidP="0009702F">
            <w:pPr>
              <w:numPr>
                <w:ilvl w:val="0"/>
                <w:numId w:val="11"/>
              </w:numPr>
              <w:spacing w:after="160"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Increase participation and engagement of volunteers throughout the Culture &amp; Climate Committee from 25% to 50% commitment for parent volunteer committees.</w:t>
            </w:r>
          </w:p>
        </w:tc>
      </w:tr>
      <w:tr w:rsidR="0009702F" w:rsidRPr="002C1513" w14:paraId="6E13A2EF" w14:textId="77777777" w:rsidTr="00AE5AD2">
        <w:tc>
          <w:tcPr>
            <w:tcW w:w="4765" w:type="dxa"/>
          </w:tcPr>
          <w:p w14:paraId="519114B1" w14:textId="179A5D59" w:rsidR="0009702F" w:rsidRPr="002C1513" w:rsidRDefault="0009702F" w:rsidP="002C1513">
            <w:pPr>
              <w:pStyle w:val="Heading2"/>
            </w:pPr>
            <w:bookmarkStart w:id="38" w:name="_Toc62917549"/>
            <w:r w:rsidRPr="002C1513">
              <w:t>Goal 3</w:t>
            </w:r>
            <w:bookmarkEnd w:id="38"/>
          </w:p>
          <w:p w14:paraId="45D3A7A9"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increase planned, intentional efforts to provide faith-building opportunities for parents and families.</w:t>
            </w:r>
          </w:p>
        </w:tc>
        <w:tc>
          <w:tcPr>
            <w:tcW w:w="1710" w:type="dxa"/>
          </w:tcPr>
          <w:p w14:paraId="63D3E4AB"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890" w:type="dxa"/>
          </w:tcPr>
          <w:p w14:paraId="52F87200"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203A49D6"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260" w:type="dxa"/>
          </w:tcPr>
          <w:p w14:paraId="772F566E"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09702F" w:rsidRPr="002C1513" w14:paraId="1E46CC95" w14:textId="77777777" w:rsidTr="00AE5AD2">
        <w:tc>
          <w:tcPr>
            <w:tcW w:w="4765" w:type="dxa"/>
          </w:tcPr>
          <w:p w14:paraId="025E971A"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710" w:type="dxa"/>
          </w:tcPr>
          <w:p w14:paraId="01D75FB2" w14:textId="77777777" w:rsidR="0009702F" w:rsidRPr="002C1513" w:rsidRDefault="0009702F" w:rsidP="00AE5AD2">
            <w:pPr>
              <w:rPr>
                <w:rFonts w:ascii="Times New Roman" w:eastAsia="Times New Roman" w:hAnsi="Times New Roman" w:cs="Times New Roman"/>
                <w:sz w:val="24"/>
                <w:szCs w:val="24"/>
              </w:rPr>
            </w:pPr>
          </w:p>
        </w:tc>
        <w:tc>
          <w:tcPr>
            <w:tcW w:w="1890" w:type="dxa"/>
          </w:tcPr>
          <w:p w14:paraId="3E7ED954" w14:textId="77777777" w:rsidR="0009702F" w:rsidRPr="002C1513" w:rsidRDefault="0009702F" w:rsidP="00AE5AD2">
            <w:pPr>
              <w:rPr>
                <w:rFonts w:ascii="Times New Roman" w:eastAsia="Times New Roman" w:hAnsi="Times New Roman" w:cs="Times New Roman"/>
                <w:sz w:val="24"/>
                <w:szCs w:val="24"/>
              </w:rPr>
            </w:pPr>
          </w:p>
        </w:tc>
        <w:tc>
          <w:tcPr>
            <w:tcW w:w="990" w:type="dxa"/>
          </w:tcPr>
          <w:p w14:paraId="236435B1" w14:textId="77777777" w:rsidR="0009702F" w:rsidRPr="002C1513" w:rsidRDefault="0009702F" w:rsidP="00AE5AD2">
            <w:pPr>
              <w:rPr>
                <w:rFonts w:ascii="Times New Roman" w:eastAsia="Times New Roman" w:hAnsi="Times New Roman" w:cs="Times New Roman"/>
                <w:sz w:val="24"/>
                <w:szCs w:val="24"/>
              </w:rPr>
            </w:pPr>
          </w:p>
        </w:tc>
        <w:tc>
          <w:tcPr>
            <w:tcW w:w="1260" w:type="dxa"/>
          </w:tcPr>
          <w:p w14:paraId="566C92C1"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6F185101" w14:textId="77777777" w:rsidTr="00AE5AD2">
        <w:trPr>
          <w:trHeight w:val="519"/>
        </w:trPr>
        <w:tc>
          <w:tcPr>
            <w:tcW w:w="4765" w:type="dxa"/>
          </w:tcPr>
          <w:p w14:paraId="1D233B22" w14:textId="3063C07B" w:rsidR="0009702F" w:rsidRPr="002C1513" w:rsidRDefault="0009702F" w:rsidP="00AE5AD2">
            <w:pPr>
              <w:rPr>
                <w:rFonts w:ascii="Times New Roman" w:eastAsia="Times New Roman" w:hAnsi="Times New Roman" w:cs="Times New Roman"/>
                <w:sz w:val="24"/>
                <w:szCs w:val="24"/>
              </w:rPr>
            </w:pPr>
            <w:r w:rsidRPr="002C1513">
              <w:rPr>
                <w:sz w:val="24"/>
                <w:szCs w:val="24"/>
              </w:rPr>
              <w:t xml:space="preserve">Create a new and engaged Culture/Catholic Identity Committee within the School Advisory Board, where one did not exist.  Define the purpose and set goals for the Culture/Catholic </w:t>
            </w:r>
            <w:del w:id="39" w:author="Mary Caren Heffner" w:date="2021-01-30T16:20:00Z">
              <w:r w:rsidRPr="002C1513" w:rsidDel="00BE08B9">
                <w:rPr>
                  <w:sz w:val="24"/>
                  <w:szCs w:val="24"/>
                </w:rPr>
                <w:delText>Identity  Committee</w:delText>
              </w:r>
            </w:del>
            <w:ins w:id="40" w:author="Mary Caren Heffner" w:date="2021-01-30T16:20:00Z">
              <w:r w:rsidR="00BE08B9" w:rsidRPr="002C1513">
                <w:rPr>
                  <w:sz w:val="24"/>
                  <w:szCs w:val="24"/>
                </w:rPr>
                <w:t>Identity Committee</w:t>
              </w:r>
            </w:ins>
            <w:r w:rsidRPr="002C1513">
              <w:rPr>
                <w:sz w:val="24"/>
                <w:szCs w:val="24"/>
              </w:rPr>
              <w:t>.</w:t>
            </w:r>
          </w:p>
        </w:tc>
        <w:tc>
          <w:tcPr>
            <w:tcW w:w="1710" w:type="dxa"/>
          </w:tcPr>
          <w:p w14:paraId="6BA05A5F"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Culture/ Catholic Cmt., Admins</w:t>
            </w:r>
          </w:p>
        </w:tc>
        <w:tc>
          <w:tcPr>
            <w:tcW w:w="1890" w:type="dxa"/>
          </w:tcPr>
          <w:p w14:paraId="01B7D23F"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04096560"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1260" w:type="dxa"/>
          </w:tcPr>
          <w:p w14:paraId="7782C6FA"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04C9FBFA" w14:textId="77777777" w:rsidTr="00AE5AD2">
        <w:tc>
          <w:tcPr>
            <w:tcW w:w="4765" w:type="dxa"/>
          </w:tcPr>
          <w:p w14:paraId="12E88F86"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Collaborate with staff committee to plan STREAM nights for each school that explicitly focuses upon Catholic Faith and at least one other aspect of STREAM</w:t>
            </w:r>
          </w:p>
        </w:tc>
        <w:tc>
          <w:tcPr>
            <w:tcW w:w="1710" w:type="dxa"/>
          </w:tcPr>
          <w:p w14:paraId="7ED6BA67"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w:t>
            </w:r>
          </w:p>
          <w:p w14:paraId="0EBA0080"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w:t>
            </w:r>
          </w:p>
        </w:tc>
        <w:tc>
          <w:tcPr>
            <w:tcW w:w="1890" w:type="dxa"/>
          </w:tcPr>
          <w:p w14:paraId="10B1E460"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1393015B"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2022</w:t>
            </w:r>
          </w:p>
        </w:tc>
        <w:tc>
          <w:tcPr>
            <w:tcW w:w="1260" w:type="dxa"/>
          </w:tcPr>
          <w:p w14:paraId="09A7C8AB"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49DDAAF5" w14:textId="77777777" w:rsidTr="00AE5AD2">
        <w:tc>
          <w:tcPr>
            <w:tcW w:w="4765" w:type="dxa"/>
          </w:tcPr>
          <w:p w14:paraId="53D44D9B"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Share Catholic faith resources with PCS parents and families that support liturgical seasons, family prayer, and faithful family life.</w:t>
            </w:r>
          </w:p>
        </w:tc>
        <w:tc>
          <w:tcPr>
            <w:tcW w:w="1710" w:type="dxa"/>
          </w:tcPr>
          <w:p w14:paraId="12B21E76"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w:t>
            </w:r>
          </w:p>
        </w:tc>
        <w:tc>
          <w:tcPr>
            <w:tcW w:w="1890" w:type="dxa"/>
          </w:tcPr>
          <w:p w14:paraId="56473E9A"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990" w:type="dxa"/>
          </w:tcPr>
          <w:p w14:paraId="06397A7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260" w:type="dxa"/>
          </w:tcPr>
          <w:p w14:paraId="661B8C2E"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620B11D7" w14:textId="77777777" w:rsidTr="00AE5AD2">
        <w:tc>
          <w:tcPr>
            <w:tcW w:w="4765" w:type="dxa"/>
          </w:tcPr>
          <w:p w14:paraId="57F46892" w14:textId="4268A6CE"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Create a Catholic Faith resources webpage for parents and families that houses the resources shared via newsletters </w:t>
            </w:r>
            <w:del w:id="41" w:author="Mary Caren Heffner" w:date="2021-01-30T16:21:00Z">
              <w:r w:rsidRPr="002C1513" w:rsidDel="00BE08B9">
                <w:rPr>
                  <w:rFonts w:ascii="Times New Roman" w:eastAsia="Times New Roman" w:hAnsi="Times New Roman" w:cs="Times New Roman"/>
                  <w:sz w:val="24"/>
                  <w:szCs w:val="24"/>
                </w:rPr>
                <w:delText>etc., and</w:delText>
              </w:r>
            </w:del>
            <w:ins w:id="42" w:author="Mary Caren Heffner" w:date="2021-01-30T16:21:00Z">
              <w:r w:rsidR="00BE08B9" w:rsidRPr="002C1513">
                <w:rPr>
                  <w:rFonts w:ascii="Times New Roman" w:eastAsia="Times New Roman" w:hAnsi="Times New Roman" w:cs="Times New Roman"/>
                  <w:sz w:val="24"/>
                  <w:szCs w:val="24"/>
                </w:rPr>
                <w:t>etc. and</w:t>
              </w:r>
            </w:ins>
            <w:r w:rsidRPr="002C1513">
              <w:rPr>
                <w:rFonts w:ascii="Times New Roman" w:eastAsia="Times New Roman" w:hAnsi="Times New Roman" w:cs="Times New Roman"/>
                <w:sz w:val="24"/>
                <w:szCs w:val="24"/>
              </w:rPr>
              <w:t xml:space="preserve"> provides additional information.</w:t>
            </w:r>
          </w:p>
        </w:tc>
        <w:tc>
          <w:tcPr>
            <w:tcW w:w="1710" w:type="dxa"/>
          </w:tcPr>
          <w:p w14:paraId="565C94A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Staff, Webmaster</w:t>
            </w:r>
          </w:p>
        </w:tc>
        <w:tc>
          <w:tcPr>
            <w:tcW w:w="1890" w:type="dxa"/>
          </w:tcPr>
          <w:p w14:paraId="38BF04C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990" w:type="dxa"/>
          </w:tcPr>
          <w:p w14:paraId="132674A0"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260" w:type="dxa"/>
          </w:tcPr>
          <w:p w14:paraId="4554D20D" w14:textId="77777777" w:rsidR="0009702F" w:rsidRPr="002C1513" w:rsidRDefault="0009702F" w:rsidP="00AE5AD2">
            <w:pPr>
              <w:rPr>
                <w:rFonts w:ascii="Times New Roman" w:eastAsia="Times New Roman" w:hAnsi="Times New Roman" w:cs="Times New Roman"/>
                <w:sz w:val="24"/>
                <w:szCs w:val="24"/>
              </w:rPr>
            </w:pPr>
          </w:p>
        </w:tc>
      </w:tr>
    </w:tbl>
    <w:p w14:paraId="4F04F942" w14:textId="38C40B5F" w:rsidR="0009702F" w:rsidRPr="002C1513" w:rsidRDefault="0009702F">
      <w:pPr>
        <w:rPr>
          <w:sz w:val="24"/>
          <w:szCs w:val="24"/>
        </w:rPr>
      </w:pPr>
    </w:p>
    <w:p w14:paraId="53F51B92" w14:textId="72ED6FA3" w:rsidR="0009702F" w:rsidRPr="002C1513" w:rsidRDefault="0009702F">
      <w:pPr>
        <w:rPr>
          <w:sz w:val="24"/>
          <w:szCs w:val="24"/>
        </w:rPr>
      </w:pPr>
      <w:r w:rsidRPr="002C1513">
        <w:rPr>
          <w:sz w:val="24"/>
          <w:szCs w:val="24"/>
        </w:rPr>
        <w:br w:type="page"/>
      </w:r>
    </w:p>
    <w:p w14:paraId="19E0AA05" w14:textId="77777777" w:rsidR="0009702F" w:rsidRPr="002C1513" w:rsidRDefault="0009702F">
      <w:pPr>
        <w:rPr>
          <w:sz w:val="24"/>
          <w:szCs w:val="24"/>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800"/>
        <w:gridCol w:w="1800"/>
        <w:gridCol w:w="990"/>
        <w:gridCol w:w="1440"/>
      </w:tblGrid>
      <w:tr w:rsidR="0009702F" w:rsidRPr="002C1513" w14:paraId="39F2E068" w14:textId="77777777" w:rsidTr="00AE5AD2">
        <w:trPr>
          <w:trHeight w:val="240"/>
        </w:trPr>
        <w:tc>
          <w:tcPr>
            <w:tcW w:w="4765" w:type="dxa"/>
          </w:tcPr>
          <w:p w14:paraId="1AAB6162"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Mission and Catholic Identity</w:t>
            </w:r>
          </w:p>
          <w:p w14:paraId="3BC3A2DA" w14:textId="77777777" w:rsidR="0009702F" w:rsidRPr="002C1513" w:rsidRDefault="0009702F" w:rsidP="00AE5AD2">
            <w:pPr>
              <w:rPr>
                <w:rFonts w:ascii="Times New Roman" w:eastAsia="Times New Roman" w:hAnsi="Times New Roman" w:cs="Times New Roman"/>
                <w:sz w:val="24"/>
                <w:szCs w:val="24"/>
              </w:rPr>
            </w:pPr>
            <w:bookmarkStart w:id="43" w:name="_paxwujf6dvs0" w:colFirst="0" w:colLast="0"/>
            <w:bookmarkEnd w:id="43"/>
            <w:r w:rsidRPr="002C1513">
              <w:rPr>
                <w:rFonts w:ascii="Times New Roman" w:eastAsia="Times New Roman" w:hAnsi="Times New Roman" w:cs="Times New Roman"/>
                <w:b/>
                <w:sz w:val="24"/>
                <w:szCs w:val="24"/>
              </w:rPr>
              <w:t xml:space="preserve">Standard 4: </w:t>
            </w:r>
            <w:r w:rsidRPr="002C1513">
              <w:rPr>
                <w:rFonts w:ascii="Times New Roman" w:eastAsia="Times New Roman" w:hAnsi="Times New Roman" w:cs="Times New Roman"/>
                <w:sz w:val="24"/>
                <w:szCs w:val="24"/>
              </w:rPr>
              <w:t xml:space="preserve">An excellent Catholic school adhering to mission provides opportunities for adult faith formation and action in service of social justice. </w:t>
            </w:r>
          </w:p>
          <w:p w14:paraId="5B4B4C27" w14:textId="63876E17" w:rsidR="0009702F" w:rsidRPr="002C1513" w:rsidRDefault="0009702F"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4.3 - The leader/leadership team collaborates with other </w:t>
            </w:r>
            <w:del w:id="44" w:author="Mary Caren Heffner" w:date="2021-01-30T16:21:00Z">
              <w:r w:rsidRPr="002C1513" w:rsidDel="00BE08B9">
                <w:rPr>
                  <w:rFonts w:ascii="Times New Roman" w:eastAsia="Times New Roman" w:hAnsi="Times New Roman" w:cs="Times New Roman"/>
                  <w:sz w:val="24"/>
                  <w:szCs w:val="24"/>
                </w:rPr>
                <w:delText>institutions(</w:delText>
              </w:r>
            </w:del>
            <w:ins w:id="45" w:author="Mary Caren Heffner" w:date="2021-01-30T16:21:00Z">
              <w:r w:rsidR="00BE08B9" w:rsidRPr="002C1513">
                <w:rPr>
                  <w:rFonts w:ascii="Times New Roman" w:eastAsia="Times New Roman" w:hAnsi="Times New Roman" w:cs="Times New Roman"/>
                  <w:sz w:val="24"/>
                  <w:szCs w:val="24"/>
                </w:rPr>
                <w:t>institutions (</w:t>
              </w:r>
            </w:ins>
            <w:r w:rsidRPr="002C1513">
              <w:rPr>
                <w:rFonts w:ascii="Times New Roman" w:eastAsia="Times New Roman" w:hAnsi="Times New Roman" w:cs="Times New Roman"/>
                <w:sz w:val="24"/>
                <w:szCs w:val="24"/>
              </w:rPr>
              <w:t>for example, Catholic Charities, Catholic higher education, religious congregation-sponsored programs) to provide opportunities for parents/guardians to grow in the knowledge and practice of faith.</w:t>
            </w:r>
          </w:p>
        </w:tc>
        <w:tc>
          <w:tcPr>
            <w:tcW w:w="6030" w:type="dxa"/>
            <w:gridSpan w:val="4"/>
          </w:tcPr>
          <w:p w14:paraId="72B54E87"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3092937F" w14:textId="77777777" w:rsidR="0009702F" w:rsidRPr="002C1513" w:rsidRDefault="0009702F" w:rsidP="0009702F">
            <w:pPr>
              <w:numPr>
                <w:ilvl w:val="0"/>
                <w:numId w:val="12"/>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Formation and active involvement of volunteers throughout both schools with the Culture &amp; Catholic ID Council and its groups.</w:t>
            </w:r>
          </w:p>
          <w:p w14:paraId="02312BC2" w14:textId="77777777" w:rsidR="0009702F" w:rsidRPr="002C1513" w:rsidRDefault="0009702F" w:rsidP="0009702F">
            <w:pPr>
              <w:numPr>
                <w:ilvl w:val="0"/>
                <w:numId w:val="12"/>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Enabling community members to participate in school Masses, penance services, and other liturgical events.</w:t>
            </w:r>
          </w:p>
          <w:p w14:paraId="336862EE" w14:textId="77777777" w:rsidR="0009702F" w:rsidRPr="002C1513" w:rsidRDefault="0009702F" w:rsidP="0009702F">
            <w:pPr>
              <w:numPr>
                <w:ilvl w:val="0"/>
                <w:numId w:val="12"/>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Evidence of meetings and collaboration between schools and pastors and/or DREs.</w:t>
            </w:r>
          </w:p>
          <w:p w14:paraId="46A819CE" w14:textId="77777777" w:rsidR="0009702F" w:rsidRPr="002C1513" w:rsidRDefault="0009702F" w:rsidP="0009702F">
            <w:pPr>
              <w:numPr>
                <w:ilvl w:val="0"/>
                <w:numId w:val="12"/>
              </w:numPr>
              <w:spacing w:after="160"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Increased presence of parishes in school newsletters and PCS in parish bulletins.</w:t>
            </w:r>
          </w:p>
        </w:tc>
      </w:tr>
      <w:tr w:rsidR="0009702F" w:rsidRPr="002C1513" w14:paraId="6494C6AB" w14:textId="77777777" w:rsidTr="00AE5AD2">
        <w:tc>
          <w:tcPr>
            <w:tcW w:w="4765" w:type="dxa"/>
          </w:tcPr>
          <w:p w14:paraId="3597D730" w14:textId="3DAEB1BE" w:rsidR="0009702F" w:rsidRPr="002C1513" w:rsidRDefault="0009702F" w:rsidP="002C1513">
            <w:pPr>
              <w:pStyle w:val="Heading2"/>
            </w:pPr>
            <w:bookmarkStart w:id="46" w:name="_Toc62917550"/>
            <w:r w:rsidRPr="002C1513">
              <w:t>Goal 4</w:t>
            </w:r>
            <w:bookmarkEnd w:id="46"/>
          </w:p>
          <w:p w14:paraId="1D272B60"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develop intentional collaborative practices to improve communication, participation, and support of partner parishes activities that promote a strong faith-filled life.</w:t>
            </w:r>
          </w:p>
        </w:tc>
        <w:tc>
          <w:tcPr>
            <w:tcW w:w="1800" w:type="dxa"/>
          </w:tcPr>
          <w:p w14:paraId="02B7BAAD"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800" w:type="dxa"/>
          </w:tcPr>
          <w:p w14:paraId="5D81262F"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3EA2C0C7"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440" w:type="dxa"/>
          </w:tcPr>
          <w:p w14:paraId="04CA6BC3"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09702F" w:rsidRPr="002C1513" w14:paraId="419B2994" w14:textId="77777777" w:rsidTr="00AE5AD2">
        <w:tc>
          <w:tcPr>
            <w:tcW w:w="4765" w:type="dxa"/>
          </w:tcPr>
          <w:p w14:paraId="3A967C1E" w14:textId="77777777" w:rsidR="0009702F" w:rsidRPr="002C1513" w:rsidRDefault="0009702F" w:rsidP="00AE5AD2">
            <w:pPr>
              <w:spacing w:before="280"/>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800" w:type="dxa"/>
          </w:tcPr>
          <w:p w14:paraId="3A245740" w14:textId="77777777" w:rsidR="0009702F" w:rsidRPr="002C1513" w:rsidRDefault="0009702F" w:rsidP="00AE5AD2">
            <w:pPr>
              <w:rPr>
                <w:rFonts w:ascii="Times New Roman" w:eastAsia="Times New Roman" w:hAnsi="Times New Roman" w:cs="Times New Roman"/>
                <w:sz w:val="24"/>
                <w:szCs w:val="24"/>
              </w:rPr>
            </w:pPr>
          </w:p>
        </w:tc>
        <w:tc>
          <w:tcPr>
            <w:tcW w:w="1800" w:type="dxa"/>
          </w:tcPr>
          <w:p w14:paraId="1F340F9D" w14:textId="77777777" w:rsidR="0009702F" w:rsidRPr="002C1513" w:rsidRDefault="0009702F" w:rsidP="00AE5AD2">
            <w:pPr>
              <w:rPr>
                <w:rFonts w:ascii="Times New Roman" w:eastAsia="Times New Roman" w:hAnsi="Times New Roman" w:cs="Times New Roman"/>
                <w:sz w:val="24"/>
                <w:szCs w:val="24"/>
              </w:rPr>
            </w:pPr>
          </w:p>
        </w:tc>
        <w:tc>
          <w:tcPr>
            <w:tcW w:w="990" w:type="dxa"/>
          </w:tcPr>
          <w:p w14:paraId="2B47B9F3" w14:textId="77777777" w:rsidR="0009702F" w:rsidRPr="002C1513" w:rsidRDefault="0009702F" w:rsidP="00AE5AD2">
            <w:pPr>
              <w:rPr>
                <w:rFonts w:ascii="Times New Roman" w:eastAsia="Times New Roman" w:hAnsi="Times New Roman" w:cs="Times New Roman"/>
                <w:sz w:val="24"/>
                <w:szCs w:val="24"/>
              </w:rPr>
            </w:pPr>
          </w:p>
        </w:tc>
        <w:tc>
          <w:tcPr>
            <w:tcW w:w="1440" w:type="dxa"/>
          </w:tcPr>
          <w:p w14:paraId="79B576CA"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6B4C51A3" w14:textId="77777777" w:rsidTr="00AE5AD2">
        <w:tc>
          <w:tcPr>
            <w:tcW w:w="4765" w:type="dxa"/>
          </w:tcPr>
          <w:p w14:paraId="7896F8E4" w14:textId="3CC25AC3" w:rsidR="0009702F" w:rsidRPr="002C1513" w:rsidRDefault="0009702F" w:rsidP="00AE5AD2">
            <w:pPr>
              <w:rPr>
                <w:rFonts w:ascii="Times New Roman" w:eastAsia="Times New Roman" w:hAnsi="Times New Roman" w:cs="Times New Roman"/>
                <w:sz w:val="24"/>
                <w:szCs w:val="24"/>
              </w:rPr>
            </w:pPr>
            <w:r w:rsidRPr="002C1513">
              <w:rPr>
                <w:sz w:val="24"/>
                <w:szCs w:val="24"/>
              </w:rPr>
              <w:t xml:space="preserve">Create a new and engaged Culture/Catholic Identity Committee within the School Advisory Board, where one did not exist.  Define the purpose and set goals for the Culture/Catholic </w:t>
            </w:r>
            <w:del w:id="47" w:author="Mary Caren Heffner" w:date="2021-01-30T16:21:00Z">
              <w:r w:rsidRPr="002C1513" w:rsidDel="00BE08B9">
                <w:rPr>
                  <w:sz w:val="24"/>
                  <w:szCs w:val="24"/>
                </w:rPr>
                <w:delText>Identity  Committee</w:delText>
              </w:r>
            </w:del>
            <w:ins w:id="48" w:author="Mary Caren Heffner" w:date="2021-01-30T16:21:00Z">
              <w:r w:rsidR="00BE08B9" w:rsidRPr="002C1513">
                <w:rPr>
                  <w:sz w:val="24"/>
                  <w:szCs w:val="24"/>
                </w:rPr>
                <w:t>Identity Committee</w:t>
              </w:r>
            </w:ins>
            <w:r w:rsidRPr="002C1513">
              <w:rPr>
                <w:sz w:val="24"/>
                <w:szCs w:val="24"/>
              </w:rPr>
              <w:t>.</w:t>
            </w:r>
          </w:p>
        </w:tc>
        <w:tc>
          <w:tcPr>
            <w:tcW w:w="1800" w:type="dxa"/>
          </w:tcPr>
          <w:p w14:paraId="52D732C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Culture/ Catholic Cmt., Admins</w:t>
            </w:r>
          </w:p>
        </w:tc>
        <w:tc>
          <w:tcPr>
            <w:tcW w:w="1800" w:type="dxa"/>
          </w:tcPr>
          <w:p w14:paraId="24C397CB"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7EA3139E"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  2021</w:t>
            </w:r>
          </w:p>
        </w:tc>
        <w:tc>
          <w:tcPr>
            <w:tcW w:w="1440" w:type="dxa"/>
          </w:tcPr>
          <w:p w14:paraId="5134A289"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389447E4" w14:textId="77777777" w:rsidTr="00AE5AD2">
        <w:tc>
          <w:tcPr>
            <w:tcW w:w="4765" w:type="dxa"/>
          </w:tcPr>
          <w:p w14:paraId="69E4BB52"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promote worship opportunities to families throughout the school year.</w:t>
            </w:r>
          </w:p>
        </w:tc>
        <w:tc>
          <w:tcPr>
            <w:tcW w:w="1800" w:type="dxa"/>
          </w:tcPr>
          <w:p w14:paraId="06F32238"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Pastors, Faculty</w:t>
            </w:r>
          </w:p>
        </w:tc>
        <w:tc>
          <w:tcPr>
            <w:tcW w:w="1800" w:type="dxa"/>
          </w:tcPr>
          <w:p w14:paraId="3874614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63C4138A"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2022</w:t>
            </w:r>
          </w:p>
        </w:tc>
        <w:tc>
          <w:tcPr>
            <w:tcW w:w="1440" w:type="dxa"/>
          </w:tcPr>
          <w:p w14:paraId="742E8AEB"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39BB560E" w14:textId="77777777" w:rsidTr="00AE5AD2">
        <w:tc>
          <w:tcPr>
            <w:tcW w:w="4765" w:type="dxa"/>
          </w:tcPr>
          <w:p w14:paraId="2B96CCAC"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Collaboration with local pastors.</w:t>
            </w:r>
          </w:p>
        </w:tc>
        <w:tc>
          <w:tcPr>
            <w:tcW w:w="1800" w:type="dxa"/>
          </w:tcPr>
          <w:p w14:paraId="5336A9F7"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Pastors, Religion Chair</w:t>
            </w:r>
          </w:p>
        </w:tc>
        <w:tc>
          <w:tcPr>
            <w:tcW w:w="1800" w:type="dxa"/>
          </w:tcPr>
          <w:p w14:paraId="73234D82"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2C6159D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440" w:type="dxa"/>
          </w:tcPr>
          <w:p w14:paraId="2DBFFF8B"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03438D45" w14:textId="77777777" w:rsidTr="00AE5AD2">
        <w:tc>
          <w:tcPr>
            <w:tcW w:w="4765" w:type="dxa"/>
          </w:tcPr>
          <w:p w14:paraId="62E139C4"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Collaboration with local Directors of Religious Education (DRE) programs.</w:t>
            </w:r>
          </w:p>
        </w:tc>
        <w:tc>
          <w:tcPr>
            <w:tcW w:w="1800" w:type="dxa"/>
          </w:tcPr>
          <w:p w14:paraId="7571F682"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Local DRE</w:t>
            </w:r>
          </w:p>
        </w:tc>
        <w:tc>
          <w:tcPr>
            <w:tcW w:w="1800" w:type="dxa"/>
          </w:tcPr>
          <w:p w14:paraId="300ABF0E"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2750503B"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440" w:type="dxa"/>
          </w:tcPr>
          <w:p w14:paraId="4F22C099"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29AC25FB" w14:textId="77777777" w:rsidTr="00AE5AD2">
        <w:tc>
          <w:tcPr>
            <w:tcW w:w="4765" w:type="dxa"/>
          </w:tcPr>
          <w:p w14:paraId="518F41D1"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Regular &amp; consistent sharing of communication efforts between schools and parishes; bulletin announcements, website links, signage</w:t>
            </w:r>
          </w:p>
        </w:tc>
        <w:tc>
          <w:tcPr>
            <w:tcW w:w="1800" w:type="dxa"/>
          </w:tcPr>
          <w:p w14:paraId="7FDCE024" w14:textId="7A729C05"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Admin. Asst.</w:t>
            </w:r>
            <w:del w:id="49" w:author="Mary Caren Heffner" w:date="2021-01-30T16:21:00Z">
              <w:r w:rsidRPr="002C1513" w:rsidDel="00BE08B9">
                <w:rPr>
                  <w:rFonts w:ascii="Times New Roman" w:eastAsia="Times New Roman" w:hAnsi="Times New Roman" w:cs="Times New Roman"/>
                  <w:sz w:val="24"/>
                  <w:szCs w:val="24"/>
                </w:rPr>
                <w:delText>,  Parish</w:delText>
              </w:r>
            </w:del>
            <w:ins w:id="50" w:author="Mary Caren Heffner" w:date="2021-01-30T16:21:00Z">
              <w:r w:rsidR="00BE08B9" w:rsidRPr="002C1513">
                <w:rPr>
                  <w:rFonts w:ascii="Times New Roman" w:eastAsia="Times New Roman" w:hAnsi="Times New Roman" w:cs="Times New Roman"/>
                  <w:sz w:val="24"/>
                  <w:szCs w:val="24"/>
                </w:rPr>
                <w:t>, Parish</w:t>
              </w:r>
            </w:ins>
            <w:r w:rsidRPr="002C1513">
              <w:rPr>
                <w:rFonts w:ascii="Times New Roman" w:eastAsia="Times New Roman" w:hAnsi="Times New Roman" w:cs="Times New Roman"/>
                <w:sz w:val="24"/>
                <w:szCs w:val="24"/>
              </w:rPr>
              <w:t xml:space="preserve"> Admin. Asst. </w:t>
            </w:r>
          </w:p>
        </w:tc>
        <w:tc>
          <w:tcPr>
            <w:tcW w:w="1800" w:type="dxa"/>
          </w:tcPr>
          <w:p w14:paraId="578FC787"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41E66906"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440" w:type="dxa"/>
          </w:tcPr>
          <w:p w14:paraId="3F57E2FF" w14:textId="77777777" w:rsidR="0009702F" w:rsidRPr="002C1513" w:rsidRDefault="0009702F" w:rsidP="00AE5AD2">
            <w:pPr>
              <w:rPr>
                <w:rFonts w:ascii="Times New Roman" w:eastAsia="Times New Roman" w:hAnsi="Times New Roman" w:cs="Times New Roman"/>
                <w:sz w:val="24"/>
                <w:szCs w:val="24"/>
              </w:rPr>
            </w:pPr>
          </w:p>
        </w:tc>
      </w:tr>
    </w:tbl>
    <w:p w14:paraId="024D84D4" w14:textId="77777777" w:rsidR="0009702F" w:rsidRPr="002C1513" w:rsidRDefault="0009702F">
      <w:pPr>
        <w:rPr>
          <w:sz w:val="24"/>
          <w:szCs w:val="24"/>
        </w:rPr>
      </w:pPr>
    </w:p>
    <w:p w14:paraId="28D0D189" w14:textId="77777777" w:rsidR="0009702F" w:rsidRPr="002C1513" w:rsidRDefault="0009702F">
      <w:pPr>
        <w:rPr>
          <w:sz w:val="24"/>
          <w:szCs w:val="24"/>
        </w:rPr>
      </w:pPr>
      <w:r w:rsidRPr="002C1513">
        <w:rPr>
          <w:sz w:val="24"/>
          <w:szCs w:val="24"/>
        </w:rPr>
        <w:br w:type="page"/>
      </w:r>
    </w:p>
    <w:p w14:paraId="0A5C17C0" w14:textId="6CA0E13A" w:rsidR="00931186" w:rsidRPr="002C1513" w:rsidRDefault="00AE5AD2" w:rsidP="002C1513">
      <w:pPr>
        <w:pStyle w:val="Heading1"/>
      </w:pPr>
      <w:bookmarkStart w:id="51" w:name="_Toc62917551"/>
      <w:r w:rsidRPr="002C1513">
        <w:t>PILLAR II:  GOVERANCE AND LEADERSHIP</w:t>
      </w:r>
      <w:bookmarkEnd w:id="51"/>
    </w:p>
    <w:p w14:paraId="0A07CAA3" w14:textId="77777777" w:rsidR="00931186" w:rsidRPr="002C1513" w:rsidRDefault="00931186">
      <w:pPr>
        <w:rPr>
          <w:sz w:val="24"/>
          <w:szCs w:val="24"/>
        </w:rPr>
      </w:pPr>
    </w:p>
    <w:p w14:paraId="67F5974B" w14:textId="77777777" w:rsidR="00931186" w:rsidRPr="002C1513" w:rsidRDefault="00931186">
      <w:pPr>
        <w:rPr>
          <w:sz w:val="24"/>
          <w:szCs w:val="24"/>
        </w:rPr>
      </w:pPr>
    </w:p>
    <w:p w14:paraId="53BA0E68" w14:textId="77777777" w:rsidR="00931186" w:rsidRPr="002C1513" w:rsidRDefault="00AE5AD2">
      <w:pPr>
        <w:numPr>
          <w:ilvl w:val="0"/>
          <w:numId w:val="6"/>
        </w:numPr>
        <w:tabs>
          <w:tab w:val="left" w:pos="432"/>
        </w:tabs>
        <w:spacing w:line="339" w:lineRule="auto"/>
        <w:ind w:left="432" w:right="288" w:hanging="360"/>
        <w:rPr>
          <w:b/>
          <w:color w:val="000000"/>
          <w:sz w:val="24"/>
          <w:szCs w:val="24"/>
        </w:rPr>
      </w:pPr>
      <w:r w:rsidRPr="002C1513">
        <w:rPr>
          <w:b/>
          <w:color w:val="000000"/>
          <w:sz w:val="24"/>
          <w:szCs w:val="24"/>
        </w:rPr>
        <w:t xml:space="preserve">Standard 5: </w:t>
      </w:r>
      <w:r w:rsidRPr="002C1513">
        <w:rPr>
          <w:color w:val="000000"/>
          <w:sz w:val="24"/>
          <w:szCs w:val="24"/>
        </w:rPr>
        <w:t>An excellent Catholic school has a governing body (person or persons) which recognizes and respects the role(s) of the appropriate and legitimate authorities, and exercises responsible decision making (authoritative, consultative, advisory) in collaboration with the leadership team for development and oversight of the schools’ fidelity to mission, academic excellence and operational vitality.</w:t>
      </w:r>
    </w:p>
    <w:p w14:paraId="23C796C8" w14:textId="77777777" w:rsidR="00931186" w:rsidRPr="002C1513" w:rsidRDefault="00AE5AD2">
      <w:pPr>
        <w:numPr>
          <w:ilvl w:val="0"/>
          <w:numId w:val="6"/>
        </w:numPr>
        <w:tabs>
          <w:tab w:val="left" w:pos="432"/>
        </w:tabs>
        <w:spacing w:before="205" w:line="339" w:lineRule="auto"/>
        <w:ind w:left="432" w:right="72" w:hanging="360"/>
        <w:rPr>
          <w:b/>
          <w:color w:val="000000"/>
          <w:sz w:val="24"/>
          <w:szCs w:val="24"/>
        </w:rPr>
      </w:pPr>
      <w:r w:rsidRPr="002C1513">
        <w:rPr>
          <w:b/>
          <w:color w:val="000000"/>
          <w:sz w:val="24"/>
          <w:szCs w:val="24"/>
        </w:rPr>
        <w:t xml:space="preserve">Standard 6: </w:t>
      </w:r>
      <w:r w:rsidRPr="002C1513">
        <w:rPr>
          <w:color w:val="000000"/>
          <w:sz w:val="24"/>
          <w:szCs w:val="24"/>
        </w:rPr>
        <w:t>An excellent Catholic school has a qualified leadership/leadership team empowered by the governing body to realize and implement the school’s mission and vision.</w:t>
      </w:r>
    </w:p>
    <w:p w14:paraId="3AF038D2" w14:textId="77777777" w:rsidR="00931186" w:rsidRPr="002C1513" w:rsidRDefault="00931186">
      <w:pPr>
        <w:rPr>
          <w:sz w:val="24"/>
          <w:szCs w:val="24"/>
        </w:rPr>
      </w:pPr>
    </w:p>
    <w:p w14:paraId="59879829" w14:textId="41E53190" w:rsidR="0009702F" w:rsidRPr="002C1513" w:rsidRDefault="0009702F">
      <w:pPr>
        <w:rPr>
          <w:sz w:val="24"/>
          <w:szCs w:val="24"/>
        </w:rPr>
      </w:pPr>
      <w:r w:rsidRPr="002C1513">
        <w:rPr>
          <w:sz w:val="24"/>
          <w:szCs w:val="24"/>
        </w:rPr>
        <w:br w:type="page"/>
      </w:r>
    </w:p>
    <w:p w14:paraId="7E91FA31" w14:textId="77777777" w:rsidR="00931186" w:rsidRPr="002C1513" w:rsidRDefault="00931186">
      <w:pPr>
        <w:rPr>
          <w:sz w:val="24"/>
          <w:szCs w:val="24"/>
        </w:rPr>
      </w:pP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2340"/>
        <w:gridCol w:w="1530"/>
        <w:gridCol w:w="990"/>
        <w:gridCol w:w="990"/>
      </w:tblGrid>
      <w:tr w:rsidR="0009702F" w:rsidRPr="002C1513" w14:paraId="280624FC" w14:textId="77777777" w:rsidTr="00AE5AD2">
        <w:trPr>
          <w:trHeight w:val="240"/>
        </w:trPr>
        <w:tc>
          <w:tcPr>
            <w:tcW w:w="4765" w:type="dxa"/>
          </w:tcPr>
          <w:p w14:paraId="0B9A6161"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Governance and Leadership</w:t>
            </w:r>
          </w:p>
          <w:p w14:paraId="3C967D50" w14:textId="02BEB088" w:rsidR="0009702F" w:rsidRPr="002C1513" w:rsidRDefault="0009702F"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5: </w:t>
            </w:r>
            <w:r w:rsidRPr="002C1513">
              <w:rPr>
                <w:rFonts w:ascii="Times New Roman" w:eastAsia="Times New Roman" w:hAnsi="Times New Roman" w:cs="Times New Roman"/>
                <w:sz w:val="24"/>
                <w:szCs w:val="24"/>
              </w:rPr>
              <w:t xml:space="preserve">An excellent </w:t>
            </w:r>
            <w:del w:id="52" w:author="Mary Caren Heffner" w:date="2021-01-30T16:21:00Z">
              <w:r w:rsidRPr="002C1513" w:rsidDel="00BE08B9">
                <w:rPr>
                  <w:rFonts w:ascii="Times New Roman" w:eastAsia="Times New Roman" w:hAnsi="Times New Roman" w:cs="Times New Roman"/>
                  <w:sz w:val="24"/>
                  <w:szCs w:val="24"/>
                </w:rPr>
                <w:delText>Cathloic</w:delText>
              </w:r>
            </w:del>
            <w:ins w:id="53" w:author="Mary Caren Heffner" w:date="2021-01-30T16:21:00Z">
              <w:r w:rsidR="00BE08B9" w:rsidRPr="002C1513">
                <w:rPr>
                  <w:rFonts w:ascii="Times New Roman" w:eastAsia="Times New Roman" w:hAnsi="Times New Roman" w:cs="Times New Roman"/>
                  <w:sz w:val="24"/>
                  <w:szCs w:val="24"/>
                </w:rPr>
                <w:t>Catholic</w:t>
              </w:r>
            </w:ins>
            <w:r w:rsidRPr="002C1513">
              <w:rPr>
                <w:rFonts w:ascii="Times New Roman" w:eastAsia="Times New Roman" w:hAnsi="Times New Roman" w:cs="Times New Roman"/>
                <w:sz w:val="24"/>
                <w:szCs w:val="24"/>
              </w:rPr>
              <w:t xml:space="preserve"> school has a governing body (person or persons) which recognizes and respects the role(s) of the appropriate and legitimate authorities, and exercises responsible decision making (authoritative, consultative, advisory) in collaboration with leadership team for development and oversight of the school’s fidelity to mission, academic excellence, and operational vitality. </w:t>
            </w:r>
          </w:p>
          <w:p w14:paraId="74523871" w14:textId="226E35CF" w:rsidR="0009702F" w:rsidRPr="002C1513" w:rsidRDefault="0009702F"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5.5 - In the case of a parish school, the governing body, in collaboration with the leader/leadership team, maintains a relationship with the canonical </w:t>
            </w:r>
            <w:del w:id="54" w:author="Mary Caren Heffner" w:date="2021-01-30T16:21:00Z">
              <w:r w:rsidRPr="002C1513" w:rsidDel="00BE08B9">
                <w:rPr>
                  <w:rFonts w:ascii="Times New Roman" w:eastAsia="Times New Roman" w:hAnsi="Times New Roman" w:cs="Times New Roman"/>
                  <w:sz w:val="24"/>
                  <w:szCs w:val="24"/>
                </w:rPr>
                <w:delText>administrator(</w:delText>
              </w:r>
            </w:del>
            <w:ins w:id="55" w:author="Mary Caren Heffner" w:date="2021-01-30T16:21:00Z">
              <w:r w:rsidR="00BE08B9" w:rsidRPr="002C1513">
                <w:rPr>
                  <w:rFonts w:ascii="Times New Roman" w:eastAsia="Times New Roman" w:hAnsi="Times New Roman" w:cs="Times New Roman"/>
                  <w:sz w:val="24"/>
                  <w:szCs w:val="24"/>
                </w:rPr>
                <w:t>administrator (</w:t>
              </w:r>
            </w:ins>
            <w:r w:rsidRPr="002C1513">
              <w:rPr>
                <w:rFonts w:ascii="Times New Roman" w:eastAsia="Times New Roman" w:hAnsi="Times New Roman" w:cs="Times New Roman"/>
                <w:sz w:val="24"/>
                <w:szCs w:val="24"/>
              </w:rPr>
              <w:t>pastor or designee of Bishop) marked by mutual trust, close cooperation, and continuing dialogue.</w:t>
            </w:r>
          </w:p>
        </w:tc>
        <w:tc>
          <w:tcPr>
            <w:tcW w:w="5850" w:type="dxa"/>
            <w:gridSpan w:val="4"/>
          </w:tcPr>
          <w:p w14:paraId="114C4F6C"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378FAC30" w14:textId="77777777" w:rsidR="0009702F" w:rsidRPr="002C1513" w:rsidRDefault="0009702F" w:rsidP="0009702F">
            <w:pPr>
              <w:numPr>
                <w:ilvl w:val="0"/>
                <w:numId w:val="13"/>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Revised by-laws and constitution for the SAB.</w:t>
            </w:r>
          </w:p>
          <w:p w14:paraId="1DCD91FE" w14:textId="77777777" w:rsidR="0009702F" w:rsidRPr="002C1513" w:rsidRDefault="0009702F" w:rsidP="0009702F">
            <w:pPr>
              <w:numPr>
                <w:ilvl w:val="0"/>
                <w:numId w:val="13"/>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Targeted Areas for SAB determined, SAB members determine which one to chair, and begin holding committee meetings to accomplish strategic goals for PCS and report to SAB meetings quarterly.</w:t>
            </w:r>
          </w:p>
          <w:p w14:paraId="72668DF8" w14:textId="77777777" w:rsidR="0009702F" w:rsidRPr="002C1513" w:rsidRDefault="0009702F" w:rsidP="0009702F">
            <w:pPr>
              <w:numPr>
                <w:ilvl w:val="0"/>
                <w:numId w:val="13"/>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Minutes recorded for the meetings between the Administrators, Designated Pastors, and School Advisory Board Chair. </w:t>
            </w:r>
          </w:p>
          <w:p w14:paraId="636154FC" w14:textId="77777777" w:rsidR="0009702F" w:rsidRPr="002C1513" w:rsidRDefault="0009702F" w:rsidP="0009702F">
            <w:pPr>
              <w:numPr>
                <w:ilvl w:val="0"/>
                <w:numId w:val="13"/>
              </w:numPr>
              <w:spacing w:after="160"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Minutes for SAB Committee meetings and SAB meetings maintained. </w:t>
            </w:r>
          </w:p>
        </w:tc>
      </w:tr>
      <w:tr w:rsidR="0009702F" w:rsidRPr="002C1513" w14:paraId="262EE3D6" w14:textId="77777777" w:rsidTr="00AE5AD2">
        <w:tc>
          <w:tcPr>
            <w:tcW w:w="4765" w:type="dxa"/>
          </w:tcPr>
          <w:p w14:paraId="0EC59E6F" w14:textId="12E20ED3" w:rsidR="0009702F" w:rsidRPr="002C1513" w:rsidRDefault="0009702F" w:rsidP="002C1513">
            <w:pPr>
              <w:pStyle w:val="Heading2"/>
            </w:pPr>
            <w:bookmarkStart w:id="56" w:name="_Toc62917552"/>
            <w:r w:rsidRPr="002C1513">
              <w:t>Goal 5</w:t>
            </w:r>
            <w:bookmarkEnd w:id="56"/>
          </w:p>
          <w:p w14:paraId="4E5BB55B"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evaluate and adapt efforts to develop a strong, transparent, collaborative and effective relationship with our canonical administrators.</w:t>
            </w:r>
          </w:p>
        </w:tc>
        <w:tc>
          <w:tcPr>
            <w:tcW w:w="2340" w:type="dxa"/>
          </w:tcPr>
          <w:p w14:paraId="2F494445"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530" w:type="dxa"/>
          </w:tcPr>
          <w:p w14:paraId="28CCC73C"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53041D2A"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990" w:type="dxa"/>
          </w:tcPr>
          <w:p w14:paraId="5FDFC253"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09702F" w:rsidRPr="002C1513" w14:paraId="7CA42E2C" w14:textId="77777777" w:rsidTr="00AE5AD2">
        <w:trPr>
          <w:trHeight w:val="322"/>
        </w:trPr>
        <w:tc>
          <w:tcPr>
            <w:tcW w:w="4765" w:type="dxa"/>
          </w:tcPr>
          <w:p w14:paraId="6FE761FB" w14:textId="77777777" w:rsidR="0009702F" w:rsidRPr="002C1513" w:rsidRDefault="0009702F"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2340" w:type="dxa"/>
          </w:tcPr>
          <w:p w14:paraId="1AA6C0D7" w14:textId="77777777" w:rsidR="0009702F" w:rsidRPr="002C1513" w:rsidRDefault="0009702F" w:rsidP="00AE5AD2">
            <w:pPr>
              <w:rPr>
                <w:rFonts w:ascii="Times New Roman" w:eastAsia="Times New Roman" w:hAnsi="Times New Roman" w:cs="Times New Roman"/>
                <w:sz w:val="24"/>
                <w:szCs w:val="24"/>
              </w:rPr>
            </w:pPr>
          </w:p>
        </w:tc>
        <w:tc>
          <w:tcPr>
            <w:tcW w:w="1530" w:type="dxa"/>
          </w:tcPr>
          <w:p w14:paraId="0A40A5E4" w14:textId="77777777" w:rsidR="0009702F" w:rsidRPr="002C1513" w:rsidRDefault="0009702F" w:rsidP="00AE5AD2">
            <w:pPr>
              <w:rPr>
                <w:rFonts w:ascii="Times New Roman" w:eastAsia="Times New Roman" w:hAnsi="Times New Roman" w:cs="Times New Roman"/>
                <w:sz w:val="24"/>
                <w:szCs w:val="24"/>
              </w:rPr>
            </w:pPr>
          </w:p>
        </w:tc>
        <w:tc>
          <w:tcPr>
            <w:tcW w:w="990" w:type="dxa"/>
          </w:tcPr>
          <w:p w14:paraId="6D28CEA1" w14:textId="77777777" w:rsidR="0009702F" w:rsidRPr="002C1513" w:rsidRDefault="0009702F" w:rsidP="00AE5AD2">
            <w:pPr>
              <w:rPr>
                <w:rFonts w:ascii="Times New Roman" w:eastAsia="Times New Roman" w:hAnsi="Times New Roman" w:cs="Times New Roman"/>
                <w:sz w:val="24"/>
                <w:szCs w:val="24"/>
              </w:rPr>
            </w:pPr>
          </w:p>
        </w:tc>
        <w:tc>
          <w:tcPr>
            <w:tcW w:w="990" w:type="dxa"/>
          </w:tcPr>
          <w:p w14:paraId="518BD62C" w14:textId="77777777" w:rsidR="0009702F" w:rsidRPr="002C1513" w:rsidRDefault="0009702F" w:rsidP="00AE5AD2">
            <w:pPr>
              <w:rPr>
                <w:rFonts w:ascii="Times New Roman" w:eastAsia="Times New Roman" w:hAnsi="Times New Roman" w:cs="Times New Roman"/>
                <w:sz w:val="24"/>
                <w:szCs w:val="24"/>
              </w:rPr>
            </w:pPr>
          </w:p>
        </w:tc>
      </w:tr>
      <w:tr w:rsidR="0009702F" w:rsidRPr="002C1513" w14:paraId="7F515A67" w14:textId="77777777" w:rsidTr="00AE5AD2">
        <w:tc>
          <w:tcPr>
            <w:tcW w:w="4765" w:type="dxa"/>
          </w:tcPr>
          <w:p w14:paraId="418C462B" w14:textId="77777777" w:rsidR="0009702F" w:rsidRPr="002C1513" w:rsidRDefault="0009702F" w:rsidP="00AE5AD2">
            <w:pPr>
              <w:rPr>
                <w:rFonts w:ascii="Times New Roman" w:eastAsia="Times New Roman" w:hAnsi="Times New Roman" w:cs="Times New Roman"/>
                <w:sz w:val="24"/>
                <w:szCs w:val="24"/>
              </w:rPr>
            </w:pPr>
            <w:r w:rsidRPr="002C1513">
              <w:rPr>
                <w:sz w:val="24"/>
                <w:szCs w:val="24"/>
              </w:rPr>
              <w:t>Evaluate and restructure the School Advisory Board to enable targeted engagement throughout our critical need areas.</w:t>
            </w:r>
          </w:p>
        </w:tc>
        <w:tc>
          <w:tcPr>
            <w:tcW w:w="2340" w:type="dxa"/>
          </w:tcPr>
          <w:p w14:paraId="3D6CC6F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11191E43"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Designated Pastors</w:t>
            </w:r>
          </w:p>
        </w:tc>
        <w:tc>
          <w:tcPr>
            <w:tcW w:w="1530" w:type="dxa"/>
          </w:tcPr>
          <w:p w14:paraId="0BAABCD8"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301B6F67"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990" w:type="dxa"/>
          </w:tcPr>
          <w:p w14:paraId="278DA074"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20%</w:t>
            </w:r>
          </w:p>
        </w:tc>
      </w:tr>
      <w:tr w:rsidR="0009702F" w:rsidRPr="002C1513" w14:paraId="48F08EA9" w14:textId="77777777" w:rsidTr="00AE5AD2">
        <w:tc>
          <w:tcPr>
            <w:tcW w:w="4765" w:type="dxa"/>
          </w:tcPr>
          <w:p w14:paraId="6F062092"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Executive Leaders Meetings (Admins, Des. Pastors, and SAB Chair) are scheduled quarterly.</w:t>
            </w:r>
          </w:p>
        </w:tc>
        <w:tc>
          <w:tcPr>
            <w:tcW w:w="2340" w:type="dxa"/>
          </w:tcPr>
          <w:p w14:paraId="591C6451"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31416B31"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Designated Pastors</w:t>
            </w:r>
          </w:p>
          <w:p w14:paraId="35BA02A1"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Chair</w:t>
            </w:r>
          </w:p>
        </w:tc>
        <w:tc>
          <w:tcPr>
            <w:tcW w:w="1530" w:type="dxa"/>
          </w:tcPr>
          <w:p w14:paraId="3C03AD6F"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74215815" w14:textId="77777777" w:rsidR="0009702F" w:rsidRPr="002C1513" w:rsidRDefault="0009702F"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990" w:type="dxa"/>
          </w:tcPr>
          <w:p w14:paraId="3E3D18E3" w14:textId="77777777" w:rsidR="0009702F" w:rsidRPr="002C1513" w:rsidRDefault="0009702F" w:rsidP="00AE5AD2">
            <w:pPr>
              <w:rPr>
                <w:rFonts w:ascii="Times New Roman" w:eastAsia="Times New Roman" w:hAnsi="Times New Roman" w:cs="Times New Roman"/>
                <w:sz w:val="24"/>
                <w:szCs w:val="24"/>
              </w:rPr>
            </w:pPr>
          </w:p>
        </w:tc>
      </w:tr>
    </w:tbl>
    <w:p w14:paraId="74C845DA" w14:textId="36589D42" w:rsidR="00931186" w:rsidRPr="002C1513" w:rsidRDefault="00931186">
      <w:pPr>
        <w:rPr>
          <w:sz w:val="24"/>
          <w:szCs w:val="24"/>
        </w:rPr>
      </w:pPr>
    </w:p>
    <w:p w14:paraId="0095BDAE" w14:textId="722F2670" w:rsidR="0009702F" w:rsidRPr="002C1513" w:rsidRDefault="0009702F">
      <w:pPr>
        <w:rPr>
          <w:sz w:val="24"/>
          <w:szCs w:val="24"/>
        </w:rPr>
      </w:pPr>
      <w:r w:rsidRPr="002C1513">
        <w:rPr>
          <w:sz w:val="24"/>
          <w:szCs w:val="24"/>
        </w:rPr>
        <w:br w:type="page"/>
      </w:r>
    </w:p>
    <w:p w14:paraId="15E296E5" w14:textId="0089ED75" w:rsidR="0009702F" w:rsidRPr="002C1513" w:rsidRDefault="0009702F">
      <w:pPr>
        <w:rPr>
          <w:sz w:val="24"/>
          <w:szCs w:val="24"/>
        </w:rPr>
      </w:pP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1980"/>
        <w:gridCol w:w="1710"/>
        <w:gridCol w:w="990"/>
        <w:gridCol w:w="900"/>
      </w:tblGrid>
      <w:tr w:rsidR="00AE5AD2" w:rsidRPr="002C1513" w14:paraId="59150071" w14:textId="77777777" w:rsidTr="00AE5AD2">
        <w:trPr>
          <w:trHeight w:val="240"/>
        </w:trPr>
        <w:tc>
          <w:tcPr>
            <w:tcW w:w="4945" w:type="dxa"/>
          </w:tcPr>
          <w:p w14:paraId="6BB58CF6" w14:textId="77777777" w:rsidR="00AE5AD2" w:rsidRPr="002C1513" w:rsidRDefault="00AE5AD2" w:rsidP="00AE5AD2">
            <w:pPr>
              <w:spacing w:after="280"/>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Governance and Leadership</w:t>
            </w:r>
          </w:p>
          <w:p w14:paraId="2EEDBB4B" w14:textId="6990C18A" w:rsidR="00AE5AD2" w:rsidRPr="002C1513" w:rsidRDefault="00AE5AD2"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5: </w:t>
            </w:r>
            <w:r w:rsidRPr="002C1513">
              <w:rPr>
                <w:rFonts w:ascii="Times New Roman" w:eastAsia="Times New Roman" w:hAnsi="Times New Roman" w:cs="Times New Roman"/>
                <w:sz w:val="24"/>
                <w:szCs w:val="24"/>
              </w:rPr>
              <w:t xml:space="preserve">An excellent </w:t>
            </w:r>
            <w:del w:id="57" w:author="Mary Caren Heffner" w:date="2021-01-30T16:21:00Z">
              <w:r w:rsidRPr="002C1513" w:rsidDel="00BE08B9">
                <w:rPr>
                  <w:rFonts w:ascii="Times New Roman" w:eastAsia="Times New Roman" w:hAnsi="Times New Roman" w:cs="Times New Roman"/>
                  <w:sz w:val="24"/>
                  <w:szCs w:val="24"/>
                </w:rPr>
                <w:delText>Cathloic</w:delText>
              </w:r>
            </w:del>
            <w:ins w:id="58" w:author="Mary Caren Heffner" w:date="2021-01-30T16:21:00Z">
              <w:r w:rsidR="00BE08B9" w:rsidRPr="002C1513">
                <w:rPr>
                  <w:rFonts w:ascii="Times New Roman" w:eastAsia="Times New Roman" w:hAnsi="Times New Roman" w:cs="Times New Roman"/>
                  <w:sz w:val="24"/>
                  <w:szCs w:val="24"/>
                </w:rPr>
                <w:t>Catholic</w:t>
              </w:r>
            </w:ins>
            <w:r w:rsidRPr="002C1513">
              <w:rPr>
                <w:rFonts w:ascii="Times New Roman" w:eastAsia="Times New Roman" w:hAnsi="Times New Roman" w:cs="Times New Roman"/>
                <w:sz w:val="24"/>
                <w:szCs w:val="24"/>
              </w:rPr>
              <w:t xml:space="preserve"> school has a governing body (person or persons) which recognizes and respects the role(s) of the appropriate and legitimate authorities, and exercises responsible decision making (authoritative, consultative, advisory) in collaboration with leadership team for development and oversight of the school’s fidelity to mission, academic excellence, and operational vitality. </w:t>
            </w:r>
          </w:p>
          <w:p w14:paraId="713704E2" w14:textId="77777777" w:rsidR="00AE5AD2" w:rsidRPr="002C1513" w:rsidRDefault="00AE5AD2" w:rsidP="00AE5AD2">
            <w:pPr>
              <w:spacing w:before="280" w:after="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5.6 - The governing body engages in formation and on-going training and self-evaluation for itself and the leadership team to ensure the faithful execution of their respective responsibilities. </w:t>
            </w:r>
          </w:p>
          <w:p w14:paraId="66C34DBB" w14:textId="77777777" w:rsidR="00AE5AD2" w:rsidRPr="002C1513" w:rsidRDefault="00AE5AD2" w:rsidP="00AE5AD2">
            <w:pPr>
              <w:spacing w:before="280"/>
              <w:rPr>
                <w:rFonts w:ascii="Times New Roman" w:eastAsia="Times New Roman" w:hAnsi="Times New Roman" w:cs="Times New Roman"/>
                <w:sz w:val="24"/>
                <w:szCs w:val="24"/>
              </w:rPr>
            </w:pPr>
          </w:p>
        </w:tc>
        <w:tc>
          <w:tcPr>
            <w:tcW w:w="5580" w:type="dxa"/>
            <w:gridSpan w:val="4"/>
          </w:tcPr>
          <w:p w14:paraId="6D89F40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Measure of Success:</w:t>
            </w:r>
          </w:p>
          <w:p w14:paraId="60644686" w14:textId="77777777" w:rsidR="00AE5AD2" w:rsidRPr="002C1513" w:rsidRDefault="00AE5AD2" w:rsidP="00AE5AD2">
            <w:pPr>
              <w:numPr>
                <w:ilvl w:val="0"/>
                <w:numId w:val="14"/>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Recommended training recorded in SAB meeting minutes.</w:t>
            </w:r>
          </w:p>
          <w:p w14:paraId="01F27EB1" w14:textId="77777777" w:rsidR="00AE5AD2" w:rsidRPr="002C1513" w:rsidRDefault="00AE5AD2" w:rsidP="00AE5AD2">
            <w:pPr>
              <w:numPr>
                <w:ilvl w:val="0"/>
                <w:numId w:val="14"/>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Scheduling and completing needed SAB training.</w:t>
            </w:r>
          </w:p>
          <w:p w14:paraId="4EF2F104" w14:textId="77777777" w:rsidR="00AE5AD2" w:rsidRPr="002C1513" w:rsidRDefault="00AE5AD2" w:rsidP="00AE5AD2">
            <w:pPr>
              <w:numPr>
                <w:ilvl w:val="0"/>
                <w:numId w:val="14"/>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Provide a copy of DWC’s </w:t>
            </w:r>
            <w:r w:rsidRPr="002C1513">
              <w:rPr>
                <w:rFonts w:ascii="Times New Roman" w:eastAsia="Times New Roman" w:hAnsi="Times New Roman" w:cs="Times New Roman"/>
                <w:i/>
                <w:sz w:val="24"/>
                <w:szCs w:val="24"/>
              </w:rPr>
              <w:t>The Manual for Catholic School Advisory Councils</w:t>
            </w:r>
            <w:r w:rsidRPr="002C1513">
              <w:rPr>
                <w:rFonts w:ascii="Times New Roman" w:eastAsia="Times New Roman" w:hAnsi="Times New Roman" w:cs="Times New Roman"/>
                <w:sz w:val="24"/>
                <w:szCs w:val="24"/>
              </w:rPr>
              <w:t xml:space="preserve"> to all board members, pastors, and administrators.</w:t>
            </w:r>
          </w:p>
        </w:tc>
      </w:tr>
      <w:tr w:rsidR="00AE5AD2" w:rsidRPr="002C1513" w14:paraId="7FB43E22" w14:textId="77777777" w:rsidTr="00AE5AD2">
        <w:tc>
          <w:tcPr>
            <w:tcW w:w="4945" w:type="dxa"/>
          </w:tcPr>
          <w:p w14:paraId="15BEE5AA" w14:textId="1C61340C" w:rsidR="00AE5AD2" w:rsidRPr="002C1513" w:rsidRDefault="00AE5AD2" w:rsidP="002C1513">
            <w:pPr>
              <w:pStyle w:val="Heading2"/>
            </w:pPr>
            <w:bookmarkStart w:id="59" w:name="_Toc62917553"/>
            <w:r w:rsidRPr="002C1513">
              <w:t>Goal 6</w:t>
            </w:r>
            <w:bookmarkEnd w:id="59"/>
          </w:p>
          <w:p w14:paraId="577D72D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SAB will self-assess SAB training needs and provide recommendations to improve collaborative engagement, effectiveness, and focus upon mission-driven efforts.</w:t>
            </w:r>
          </w:p>
        </w:tc>
        <w:tc>
          <w:tcPr>
            <w:tcW w:w="1980" w:type="dxa"/>
          </w:tcPr>
          <w:p w14:paraId="02AB71E8"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710" w:type="dxa"/>
          </w:tcPr>
          <w:p w14:paraId="063D95EB"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03AD1A8A"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900" w:type="dxa"/>
          </w:tcPr>
          <w:p w14:paraId="22DFD327"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0D282127" w14:textId="77777777" w:rsidTr="00AE5AD2">
        <w:tc>
          <w:tcPr>
            <w:tcW w:w="4945" w:type="dxa"/>
          </w:tcPr>
          <w:p w14:paraId="40C095CA"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980" w:type="dxa"/>
          </w:tcPr>
          <w:p w14:paraId="373F2E8A" w14:textId="77777777" w:rsidR="00AE5AD2" w:rsidRPr="002C1513" w:rsidRDefault="00AE5AD2" w:rsidP="00AE5AD2">
            <w:pPr>
              <w:rPr>
                <w:rFonts w:ascii="Times New Roman" w:eastAsia="Times New Roman" w:hAnsi="Times New Roman" w:cs="Times New Roman"/>
                <w:sz w:val="24"/>
                <w:szCs w:val="24"/>
              </w:rPr>
            </w:pPr>
          </w:p>
        </w:tc>
        <w:tc>
          <w:tcPr>
            <w:tcW w:w="1710" w:type="dxa"/>
          </w:tcPr>
          <w:p w14:paraId="0DE93AE7"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4785706E" w14:textId="77777777" w:rsidR="00AE5AD2" w:rsidRPr="002C1513" w:rsidRDefault="00AE5AD2" w:rsidP="00AE5AD2">
            <w:pPr>
              <w:rPr>
                <w:rFonts w:ascii="Times New Roman" w:eastAsia="Times New Roman" w:hAnsi="Times New Roman" w:cs="Times New Roman"/>
                <w:sz w:val="24"/>
                <w:szCs w:val="24"/>
              </w:rPr>
            </w:pPr>
          </w:p>
        </w:tc>
        <w:tc>
          <w:tcPr>
            <w:tcW w:w="900" w:type="dxa"/>
          </w:tcPr>
          <w:p w14:paraId="653714DC"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6906399A" w14:textId="77777777" w:rsidTr="00AE5AD2">
        <w:tc>
          <w:tcPr>
            <w:tcW w:w="4945" w:type="dxa"/>
          </w:tcPr>
          <w:p w14:paraId="578C97DA" w14:textId="77777777" w:rsidR="00AE5AD2" w:rsidRPr="002C1513" w:rsidRDefault="00AE5AD2" w:rsidP="00AE5AD2">
            <w:pPr>
              <w:rPr>
                <w:rFonts w:ascii="Times New Roman" w:eastAsia="Times New Roman" w:hAnsi="Times New Roman" w:cs="Times New Roman"/>
                <w:sz w:val="24"/>
                <w:szCs w:val="24"/>
              </w:rPr>
            </w:pPr>
            <w:r w:rsidRPr="002C1513">
              <w:rPr>
                <w:sz w:val="24"/>
                <w:szCs w:val="24"/>
              </w:rPr>
              <w:t>Evaluate and restructure the School Advisory Board to enable targeted engagement throughout our critical need areas.</w:t>
            </w:r>
          </w:p>
        </w:tc>
        <w:tc>
          <w:tcPr>
            <w:tcW w:w="1980" w:type="dxa"/>
          </w:tcPr>
          <w:p w14:paraId="47AA795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71FE9F3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Designated Pastors</w:t>
            </w:r>
          </w:p>
        </w:tc>
        <w:tc>
          <w:tcPr>
            <w:tcW w:w="1710" w:type="dxa"/>
          </w:tcPr>
          <w:p w14:paraId="502F67F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45B5086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900" w:type="dxa"/>
          </w:tcPr>
          <w:p w14:paraId="4D0F8FA3"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0AA49464" w14:textId="77777777" w:rsidTr="00AE5AD2">
        <w:tc>
          <w:tcPr>
            <w:tcW w:w="4945" w:type="dxa"/>
          </w:tcPr>
          <w:p w14:paraId="2EDCBD8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 Plan and implement SAB training sessions as recommended.</w:t>
            </w:r>
          </w:p>
        </w:tc>
        <w:tc>
          <w:tcPr>
            <w:tcW w:w="1980" w:type="dxa"/>
          </w:tcPr>
          <w:p w14:paraId="655FFC85"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2E676CA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Designated Pastors</w:t>
            </w:r>
          </w:p>
          <w:p w14:paraId="50C049E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SAB </w:t>
            </w:r>
          </w:p>
        </w:tc>
        <w:tc>
          <w:tcPr>
            <w:tcW w:w="1710" w:type="dxa"/>
          </w:tcPr>
          <w:p w14:paraId="7BE06A8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6B6392A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900" w:type="dxa"/>
          </w:tcPr>
          <w:p w14:paraId="65FF3517" w14:textId="77777777" w:rsidR="00AE5AD2" w:rsidRPr="002C1513" w:rsidRDefault="00AE5AD2" w:rsidP="00AE5AD2">
            <w:pPr>
              <w:rPr>
                <w:rFonts w:ascii="Times New Roman" w:eastAsia="Times New Roman" w:hAnsi="Times New Roman" w:cs="Times New Roman"/>
                <w:sz w:val="24"/>
                <w:szCs w:val="24"/>
              </w:rPr>
            </w:pPr>
          </w:p>
        </w:tc>
      </w:tr>
    </w:tbl>
    <w:p w14:paraId="4667476B" w14:textId="66DD7C6B" w:rsidR="00AE5AD2" w:rsidRPr="002C1513" w:rsidRDefault="00AE5AD2">
      <w:pPr>
        <w:rPr>
          <w:sz w:val="24"/>
          <w:szCs w:val="24"/>
        </w:rPr>
      </w:pPr>
    </w:p>
    <w:p w14:paraId="59FB08A2" w14:textId="0E87210C" w:rsidR="00AE5AD2" w:rsidRPr="002C1513" w:rsidRDefault="00AE5AD2">
      <w:pPr>
        <w:rPr>
          <w:sz w:val="24"/>
          <w:szCs w:val="24"/>
        </w:rPr>
      </w:pPr>
      <w:r w:rsidRPr="002C1513">
        <w:rPr>
          <w:sz w:val="24"/>
          <w:szCs w:val="24"/>
        </w:rPr>
        <w:br w:type="page"/>
      </w:r>
    </w:p>
    <w:p w14:paraId="710B75F0" w14:textId="77777777" w:rsidR="00AE5AD2" w:rsidRPr="002C1513" w:rsidRDefault="00AE5AD2">
      <w:pPr>
        <w:rPr>
          <w:sz w:val="24"/>
          <w:szCs w:val="24"/>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1800"/>
        <w:gridCol w:w="1530"/>
        <w:gridCol w:w="1080"/>
        <w:gridCol w:w="1080"/>
      </w:tblGrid>
      <w:tr w:rsidR="00AE5AD2" w:rsidRPr="002C1513" w14:paraId="70AA70EF" w14:textId="77777777" w:rsidTr="00AE5AD2">
        <w:trPr>
          <w:trHeight w:val="240"/>
        </w:trPr>
        <w:tc>
          <w:tcPr>
            <w:tcW w:w="4945" w:type="dxa"/>
          </w:tcPr>
          <w:p w14:paraId="7D995130"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2 Governance and Leadership</w:t>
            </w:r>
          </w:p>
          <w:p w14:paraId="7DCCA801" w14:textId="77777777" w:rsidR="00AE5AD2" w:rsidRPr="002C1513" w:rsidRDefault="00AE5AD2"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Standard 6:</w:t>
            </w:r>
            <w:r w:rsidRPr="002C1513">
              <w:rPr>
                <w:rFonts w:ascii="Times New Roman" w:eastAsia="Times New Roman" w:hAnsi="Times New Roman" w:cs="Times New Roman"/>
                <w:sz w:val="24"/>
                <w:szCs w:val="24"/>
              </w:rPr>
              <w:t xml:space="preserve">  An excellent Catholic school has a qualified leader/leadership team empowered by the governing body to realize and implement the school’s mission and vision. </w:t>
            </w:r>
          </w:p>
          <w:p w14:paraId="2F561B16" w14:textId="2DF3D46F" w:rsidR="00AE5AD2" w:rsidRPr="002C1513" w:rsidRDefault="00AE5AD2"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6.2 - The leader/leadership team articulates a clear mission and vision for the </w:t>
            </w:r>
            <w:del w:id="60" w:author="Mary Caren Heffner" w:date="2021-01-30T16:21:00Z">
              <w:r w:rsidRPr="002C1513" w:rsidDel="00BE08B9">
                <w:rPr>
                  <w:rFonts w:ascii="Times New Roman" w:eastAsia="Times New Roman" w:hAnsi="Times New Roman" w:cs="Times New Roman"/>
                  <w:sz w:val="24"/>
                  <w:szCs w:val="24"/>
                </w:rPr>
                <w:delText>school, and</w:delText>
              </w:r>
            </w:del>
            <w:ins w:id="61" w:author="Mary Caren Heffner" w:date="2021-01-30T16:21:00Z">
              <w:r w:rsidR="00BE08B9" w:rsidRPr="002C1513">
                <w:rPr>
                  <w:rFonts w:ascii="Times New Roman" w:eastAsia="Times New Roman" w:hAnsi="Times New Roman" w:cs="Times New Roman"/>
                  <w:sz w:val="24"/>
                  <w:szCs w:val="24"/>
                </w:rPr>
                <w:t>school and</w:t>
              </w:r>
            </w:ins>
            <w:r w:rsidRPr="002C1513">
              <w:rPr>
                <w:rFonts w:ascii="Times New Roman" w:eastAsia="Times New Roman" w:hAnsi="Times New Roman" w:cs="Times New Roman"/>
                <w:sz w:val="24"/>
                <w:szCs w:val="24"/>
              </w:rPr>
              <w:t xml:space="preserve"> engages the school community to ensure a school culture that embodies the mission and vision. </w:t>
            </w:r>
          </w:p>
        </w:tc>
        <w:tc>
          <w:tcPr>
            <w:tcW w:w="5490" w:type="dxa"/>
            <w:gridSpan w:val="4"/>
          </w:tcPr>
          <w:p w14:paraId="1559E40D"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348E7E05" w14:textId="77777777" w:rsidR="00AE5AD2" w:rsidRPr="002C1513" w:rsidRDefault="00AE5AD2" w:rsidP="00AE5AD2">
            <w:pPr>
              <w:numPr>
                <w:ilvl w:val="0"/>
                <w:numId w:val="15"/>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Printed and electronic documents with the mission statement and vision included.</w:t>
            </w:r>
          </w:p>
          <w:p w14:paraId="5985619A" w14:textId="77777777" w:rsidR="00AE5AD2" w:rsidRPr="002C1513" w:rsidRDefault="00AE5AD2" w:rsidP="00AE5AD2">
            <w:pPr>
              <w:numPr>
                <w:ilvl w:val="0"/>
                <w:numId w:val="15"/>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Cultural habit of stating the mission and vision statements every morning at school and at all school meetings.</w:t>
            </w:r>
          </w:p>
          <w:p w14:paraId="6CFE3E57" w14:textId="77777777" w:rsidR="00AE5AD2" w:rsidRPr="002C1513" w:rsidRDefault="00AE5AD2" w:rsidP="00AE5AD2">
            <w:pPr>
              <w:numPr>
                <w:ilvl w:val="0"/>
                <w:numId w:val="15"/>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Increase the current level of stewardship participation (18% of parents) to support the mission and vision to over 50%.</w:t>
            </w:r>
          </w:p>
        </w:tc>
      </w:tr>
      <w:tr w:rsidR="00AE5AD2" w:rsidRPr="002C1513" w14:paraId="3F0F9121" w14:textId="77777777" w:rsidTr="00AE5AD2">
        <w:tc>
          <w:tcPr>
            <w:tcW w:w="4945" w:type="dxa"/>
          </w:tcPr>
          <w:p w14:paraId="55BB7F3A" w14:textId="671E3D97" w:rsidR="00AE5AD2" w:rsidRPr="002C1513" w:rsidRDefault="00AE5AD2" w:rsidP="002C1513">
            <w:pPr>
              <w:pStyle w:val="Heading2"/>
            </w:pPr>
            <w:bookmarkStart w:id="62" w:name="_Toc62917554"/>
            <w:r w:rsidRPr="002C1513">
              <w:t>Goal 7</w:t>
            </w:r>
            <w:bookmarkEnd w:id="62"/>
          </w:p>
          <w:p w14:paraId="150CBE66" w14:textId="66BB9AFC"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PCS Leadership will devise intentional methods to ensure consistent communication of the PCS mission, vision, and beliefs and values.  </w:t>
            </w:r>
            <w:del w:id="63" w:author="Mary Caren Heffner" w:date="2021-01-30T16:21:00Z">
              <w:r w:rsidRPr="002C1513" w:rsidDel="00BE08B9">
                <w:rPr>
                  <w:rFonts w:ascii="Times New Roman" w:eastAsia="Times New Roman" w:hAnsi="Times New Roman" w:cs="Times New Roman"/>
                  <w:sz w:val="24"/>
                  <w:szCs w:val="24"/>
                </w:rPr>
                <w:delText>And,</w:delText>
              </w:r>
            </w:del>
            <w:ins w:id="64" w:author="Mary Caren Heffner" w:date="2021-01-30T16:21:00Z">
              <w:r w:rsidR="00BE08B9" w:rsidRPr="002C1513">
                <w:rPr>
                  <w:rFonts w:ascii="Times New Roman" w:eastAsia="Times New Roman" w:hAnsi="Times New Roman" w:cs="Times New Roman"/>
                  <w:sz w:val="24"/>
                  <w:szCs w:val="24"/>
                </w:rPr>
                <w:t>And</w:t>
              </w:r>
            </w:ins>
            <w:r w:rsidRPr="002C1513">
              <w:rPr>
                <w:rFonts w:ascii="Times New Roman" w:eastAsia="Times New Roman" w:hAnsi="Times New Roman" w:cs="Times New Roman"/>
                <w:sz w:val="24"/>
                <w:szCs w:val="24"/>
              </w:rPr>
              <w:t xml:space="preserve"> PCS Leadership team will create a culture of stewardship through a multi-faceted and focused mission-driven framework.</w:t>
            </w:r>
          </w:p>
        </w:tc>
        <w:tc>
          <w:tcPr>
            <w:tcW w:w="1800" w:type="dxa"/>
          </w:tcPr>
          <w:p w14:paraId="24F0F8DE"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530" w:type="dxa"/>
          </w:tcPr>
          <w:p w14:paraId="4B881DC3"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1080" w:type="dxa"/>
          </w:tcPr>
          <w:p w14:paraId="3FEA95C3"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080" w:type="dxa"/>
          </w:tcPr>
          <w:p w14:paraId="25801E1A"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40CA5291" w14:textId="77777777" w:rsidTr="00AE5AD2">
        <w:tc>
          <w:tcPr>
            <w:tcW w:w="4945" w:type="dxa"/>
          </w:tcPr>
          <w:p w14:paraId="533F75FB"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800" w:type="dxa"/>
          </w:tcPr>
          <w:p w14:paraId="449DF39A" w14:textId="77777777" w:rsidR="00AE5AD2" w:rsidRPr="002C1513" w:rsidRDefault="00AE5AD2" w:rsidP="00AE5AD2">
            <w:pPr>
              <w:rPr>
                <w:rFonts w:ascii="Times New Roman" w:eastAsia="Times New Roman" w:hAnsi="Times New Roman" w:cs="Times New Roman"/>
                <w:sz w:val="24"/>
                <w:szCs w:val="24"/>
              </w:rPr>
            </w:pPr>
          </w:p>
        </w:tc>
        <w:tc>
          <w:tcPr>
            <w:tcW w:w="1530" w:type="dxa"/>
          </w:tcPr>
          <w:p w14:paraId="7A97377A" w14:textId="77777777" w:rsidR="00AE5AD2" w:rsidRPr="002C1513" w:rsidRDefault="00AE5AD2" w:rsidP="00AE5AD2">
            <w:pPr>
              <w:rPr>
                <w:rFonts w:ascii="Times New Roman" w:eastAsia="Times New Roman" w:hAnsi="Times New Roman" w:cs="Times New Roman"/>
                <w:sz w:val="24"/>
                <w:szCs w:val="24"/>
              </w:rPr>
            </w:pPr>
          </w:p>
        </w:tc>
        <w:tc>
          <w:tcPr>
            <w:tcW w:w="1080" w:type="dxa"/>
          </w:tcPr>
          <w:p w14:paraId="1638500A" w14:textId="77777777" w:rsidR="00AE5AD2" w:rsidRPr="002C1513" w:rsidRDefault="00AE5AD2" w:rsidP="00AE5AD2">
            <w:pPr>
              <w:rPr>
                <w:rFonts w:ascii="Times New Roman" w:eastAsia="Times New Roman" w:hAnsi="Times New Roman" w:cs="Times New Roman"/>
                <w:sz w:val="24"/>
                <w:szCs w:val="24"/>
              </w:rPr>
            </w:pPr>
          </w:p>
        </w:tc>
        <w:tc>
          <w:tcPr>
            <w:tcW w:w="1080" w:type="dxa"/>
          </w:tcPr>
          <w:p w14:paraId="096347E8"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0EBB4D87" w14:textId="77777777" w:rsidTr="00AE5AD2">
        <w:trPr>
          <w:trHeight w:val="915"/>
        </w:trPr>
        <w:tc>
          <w:tcPr>
            <w:tcW w:w="4945" w:type="dxa"/>
          </w:tcPr>
          <w:p w14:paraId="2CCE62DD"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 Inclusion of Mission Statement and vision on all newsletters and communications.</w:t>
            </w:r>
          </w:p>
        </w:tc>
        <w:tc>
          <w:tcPr>
            <w:tcW w:w="1800" w:type="dxa"/>
          </w:tcPr>
          <w:p w14:paraId="04B3782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Admin., Admin. Asst. </w:t>
            </w:r>
          </w:p>
        </w:tc>
        <w:tc>
          <w:tcPr>
            <w:tcW w:w="1530" w:type="dxa"/>
          </w:tcPr>
          <w:p w14:paraId="7414342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1080" w:type="dxa"/>
          </w:tcPr>
          <w:p w14:paraId="46225FF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1080" w:type="dxa"/>
          </w:tcPr>
          <w:p w14:paraId="2FC76004"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54844EAD" w14:textId="77777777" w:rsidTr="00AE5AD2">
        <w:tc>
          <w:tcPr>
            <w:tcW w:w="4945" w:type="dxa"/>
          </w:tcPr>
          <w:p w14:paraId="4299DFE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Intentional placement of the mission and vision on all school documents and throughout both buildings.</w:t>
            </w:r>
          </w:p>
        </w:tc>
        <w:tc>
          <w:tcPr>
            <w:tcW w:w="1800" w:type="dxa"/>
          </w:tcPr>
          <w:p w14:paraId="242E782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Admin. Asst.</w:t>
            </w:r>
          </w:p>
        </w:tc>
        <w:tc>
          <w:tcPr>
            <w:tcW w:w="1530" w:type="dxa"/>
          </w:tcPr>
          <w:p w14:paraId="25C5547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1080" w:type="dxa"/>
          </w:tcPr>
          <w:p w14:paraId="1E45B485"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August 2021</w:t>
            </w:r>
          </w:p>
        </w:tc>
        <w:tc>
          <w:tcPr>
            <w:tcW w:w="1080" w:type="dxa"/>
          </w:tcPr>
          <w:p w14:paraId="732B05A4"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5A80FCA8" w14:textId="77777777" w:rsidTr="00AE5AD2">
        <w:tc>
          <w:tcPr>
            <w:tcW w:w="4945" w:type="dxa"/>
          </w:tcPr>
          <w:p w14:paraId="72CB247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Stating the mission statement every morning with prayer and pledge.</w:t>
            </w:r>
          </w:p>
        </w:tc>
        <w:tc>
          <w:tcPr>
            <w:tcW w:w="1800" w:type="dxa"/>
          </w:tcPr>
          <w:p w14:paraId="7643502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Admin. </w:t>
            </w:r>
          </w:p>
        </w:tc>
        <w:tc>
          <w:tcPr>
            <w:tcW w:w="1530" w:type="dxa"/>
          </w:tcPr>
          <w:p w14:paraId="0F6707D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1080" w:type="dxa"/>
          </w:tcPr>
          <w:p w14:paraId="7EA49FF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2021</w:t>
            </w:r>
          </w:p>
        </w:tc>
        <w:tc>
          <w:tcPr>
            <w:tcW w:w="1080" w:type="dxa"/>
          </w:tcPr>
          <w:p w14:paraId="0C98BC6B"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1ACFF0CA" w14:textId="77777777" w:rsidTr="00AE5AD2">
        <w:tc>
          <w:tcPr>
            <w:tcW w:w="4945" w:type="dxa"/>
          </w:tcPr>
          <w:p w14:paraId="2169A42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Stating the mission statement at all school meetings (faculty, staff, SAB, Parent-Teacher Conferences).</w:t>
            </w:r>
          </w:p>
        </w:tc>
        <w:tc>
          <w:tcPr>
            <w:tcW w:w="1800" w:type="dxa"/>
          </w:tcPr>
          <w:p w14:paraId="6CCC48C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Staff</w:t>
            </w:r>
          </w:p>
        </w:tc>
        <w:tc>
          <w:tcPr>
            <w:tcW w:w="1530" w:type="dxa"/>
          </w:tcPr>
          <w:p w14:paraId="74120DB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1080" w:type="dxa"/>
          </w:tcPr>
          <w:p w14:paraId="73A4B0C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2021</w:t>
            </w:r>
          </w:p>
        </w:tc>
        <w:tc>
          <w:tcPr>
            <w:tcW w:w="1080" w:type="dxa"/>
          </w:tcPr>
          <w:p w14:paraId="101F4613"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1B96381A" w14:textId="77777777" w:rsidTr="00AE5AD2">
        <w:tc>
          <w:tcPr>
            <w:tcW w:w="4945" w:type="dxa"/>
          </w:tcPr>
          <w:p w14:paraId="36553D7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Planning and implementing targeted actions and personal requests to increase stewardship participation.</w:t>
            </w:r>
          </w:p>
        </w:tc>
        <w:tc>
          <w:tcPr>
            <w:tcW w:w="1800" w:type="dxa"/>
          </w:tcPr>
          <w:p w14:paraId="7F23CE0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Pastors</w:t>
            </w:r>
          </w:p>
        </w:tc>
        <w:tc>
          <w:tcPr>
            <w:tcW w:w="1530" w:type="dxa"/>
          </w:tcPr>
          <w:p w14:paraId="1BA3CD8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76110FA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080" w:type="dxa"/>
          </w:tcPr>
          <w:p w14:paraId="079288C9" w14:textId="77777777" w:rsidR="00AE5AD2" w:rsidRPr="002C1513" w:rsidRDefault="00AE5AD2" w:rsidP="00AE5AD2">
            <w:pPr>
              <w:rPr>
                <w:rFonts w:ascii="Times New Roman" w:eastAsia="Times New Roman" w:hAnsi="Times New Roman" w:cs="Times New Roman"/>
                <w:sz w:val="24"/>
                <w:szCs w:val="24"/>
              </w:rPr>
            </w:pPr>
          </w:p>
        </w:tc>
      </w:tr>
    </w:tbl>
    <w:p w14:paraId="73D5F544" w14:textId="45182F9B" w:rsidR="0009702F" w:rsidRPr="002C1513" w:rsidRDefault="0009702F">
      <w:pPr>
        <w:rPr>
          <w:sz w:val="24"/>
          <w:szCs w:val="24"/>
        </w:rPr>
      </w:pPr>
    </w:p>
    <w:p w14:paraId="4BE72593" w14:textId="7EF291AA" w:rsidR="00AE5AD2" w:rsidRPr="002C1513" w:rsidRDefault="00AE5AD2">
      <w:pPr>
        <w:rPr>
          <w:sz w:val="24"/>
          <w:szCs w:val="24"/>
        </w:rPr>
      </w:pPr>
      <w:r w:rsidRPr="002C1513">
        <w:rPr>
          <w:sz w:val="24"/>
          <w:szCs w:val="24"/>
        </w:rPr>
        <w:br w:type="page"/>
      </w:r>
    </w:p>
    <w:p w14:paraId="3ACB1D72" w14:textId="77777777" w:rsidR="00AE5AD2" w:rsidRPr="002C1513" w:rsidRDefault="00AE5AD2">
      <w:pPr>
        <w:rPr>
          <w:sz w:val="24"/>
          <w:szCs w:val="24"/>
        </w:rPr>
      </w:pP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1800"/>
        <w:gridCol w:w="1800"/>
        <w:gridCol w:w="990"/>
        <w:gridCol w:w="1350"/>
      </w:tblGrid>
      <w:tr w:rsidR="00AE5AD2" w:rsidRPr="002C1513" w14:paraId="3052AB57" w14:textId="77777777" w:rsidTr="00AE5AD2">
        <w:trPr>
          <w:trHeight w:val="240"/>
        </w:trPr>
        <w:tc>
          <w:tcPr>
            <w:tcW w:w="4675" w:type="dxa"/>
          </w:tcPr>
          <w:p w14:paraId="6438CDF6" w14:textId="77777777" w:rsidR="00AE5AD2" w:rsidRPr="002C1513" w:rsidRDefault="00AE5AD2" w:rsidP="00AE5AD2">
            <w:pPr>
              <w:spacing w:after="280"/>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2 Governance and Leadership</w:t>
            </w:r>
          </w:p>
          <w:p w14:paraId="724230E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Standard 6:</w:t>
            </w:r>
            <w:r w:rsidRPr="002C1513">
              <w:rPr>
                <w:rFonts w:ascii="Times New Roman" w:eastAsia="Times New Roman" w:hAnsi="Times New Roman" w:cs="Times New Roman"/>
                <w:sz w:val="24"/>
                <w:szCs w:val="24"/>
              </w:rPr>
              <w:t xml:space="preserve">  An excellent Catholic school has a qualified leader/leadership team empowered by the governing body to realize and implement the school’s mission and vision. </w:t>
            </w:r>
          </w:p>
          <w:p w14:paraId="705A11C2"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6.4 - The leader/leadership team establishes and supports networks of collaboration at all levels within the school community to advance excellence. </w:t>
            </w:r>
          </w:p>
        </w:tc>
        <w:tc>
          <w:tcPr>
            <w:tcW w:w="5940" w:type="dxa"/>
            <w:gridSpan w:val="4"/>
          </w:tcPr>
          <w:p w14:paraId="4A684094"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1C824669" w14:textId="47BD2380" w:rsidR="00AE5AD2" w:rsidRPr="002C1513" w:rsidRDefault="00AE5AD2" w:rsidP="00AE5AD2">
            <w:pPr>
              <w:numPr>
                <w:ilvl w:val="0"/>
                <w:numId w:val="16"/>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Defined and Communicated lists of Standing Stewardship Committees (PVA, SAB, SAB Committees) for families and staff (Department Chairs, Student Advisory Opportunities, Tech, Facilities, </w:t>
            </w:r>
            <w:del w:id="65" w:author="Mary Caren Heffner" w:date="2021-01-30T16:21:00Z">
              <w:r w:rsidRPr="002C1513" w:rsidDel="00BE08B9">
                <w:rPr>
                  <w:rFonts w:ascii="Times New Roman" w:eastAsia="Times New Roman" w:hAnsi="Times New Roman" w:cs="Times New Roman"/>
                  <w:sz w:val="24"/>
                  <w:szCs w:val="24"/>
                </w:rPr>
                <w:delText>etc</w:delText>
              </w:r>
            </w:del>
            <w:ins w:id="66" w:author="Mary Caren Heffner" w:date="2021-01-30T16:21:00Z">
              <w:r w:rsidR="00BE08B9" w:rsidRPr="002C1513">
                <w:rPr>
                  <w:rFonts w:ascii="Times New Roman" w:eastAsia="Times New Roman" w:hAnsi="Times New Roman" w:cs="Times New Roman"/>
                  <w:sz w:val="24"/>
                  <w:szCs w:val="24"/>
                </w:rPr>
                <w:t>etc.</w:t>
              </w:r>
            </w:ins>
            <w:r w:rsidRPr="002C1513">
              <w:rPr>
                <w:rFonts w:ascii="Times New Roman" w:eastAsia="Times New Roman" w:hAnsi="Times New Roman" w:cs="Times New Roman"/>
                <w:sz w:val="24"/>
                <w:szCs w:val="24"/>
              </w:rPr>
              <w:t>)</w:t>
            </w:r>
          </w:p>
          <w:p w14:paraId="4CD3D90D" w14:textId="77777777" w:rsidR="00AE5AD2" w:rsidRPr="002C1513" w:rsidRDefault="00AE5AD2" w:rsidP="00AE5AD2">
            <w:pPr>
              <w:numPr>
                <w:ilvl w:val="0"/>
                <w:numId w:val="16"/>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Implemented representative ad hoc groups for specific needs as they arose (Return to School, Intentional Growth, etc.)</w:t>
            </w:r>
          </w:p>
          <w:p w14:paraId="763A9652" w14:textId="77777777" w:rsidR="00AE5AD2" w:rsidRPr="002C1513" w:rsidRDefault="00AE5AD2" w:rsidP="00AE5AD2">
            <w:pPr>
              <w:numPr>
                <w:ilvl w:val="0"/>
                <w:numId w:val="16"/>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Developed intentional recognition and celebrations of stewardship participation.</w:t>
            </w:r>
          </w:p>
          <w:p w14:paraId="40A5B662" w14:textId="77777777" w:rsidR="00AE5AD2" w:rsidRPr="002C1513" w:rsidRDefault="00AE5AD2" w:rsidP="00AE5AD2">
            <w:pPr>
              <w:numPr>
                <w:ilvl w:val="0"/>
                <w:numId w:val="16"/>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Communicated levels and methods of participation in the annual report.</w:t>
            </w:r>
          </w:p>
        </w:tc>
      </w:tr>
      <w:tr w:rsidR="00AE5AD2" w:rsidRPr="002C1513" w14:paraId="69B69FFD" w14:textId="77777777" w:rsidTr="00AE5AD2">
        <w:tc>
          <w:tcPr>
            <w:tcW w:w="4675" w:type="dxa"/>
          </w:tcPr>
          <w:p w14:paraId="6E83E4FF" w14:textId="0F1F9E5A" w:rsidR="00AE5AD2" w:rsidRPr="002C1513" w:rsidRDefault="00AE5AD2" w:rsidP="002C1513">
            <w:pPr>
              <w:pStyle w:val="Heading2"/>
            </w:pPr>
            <w:bookmarkStart w:id="67" w:name="_Toc62917555"/>
            <w:r w:rsidRPr="002C1513">
              <w:t>Goal 8</w:t>
            </w:r>
            <w:bookmarkEnd w:id="67"/>
          </w:p>
          <w:p w14:paraId="54F4F3E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Leadership team will develop a framework of collaborative expectations and practices to ensure significant efforts are offered for all stakeholders to participate in the PCS culture of excellence.</w:t>
            </w:r>
          </w:p>
        </w:tc>
        <w:tc>
          <w:tcPr>
            <w:tcW w:w="1800" w:type="dxa"/>
          </w:tcPr>
          <w:p w14:paraId="543E136D"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800" w:type="dxa"/>
          </w:tcPr>
          <w:p w14:paraId="6C7C1802"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6FB1F5A4"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350" w:type="dxa"/>
          </w:tcPr>
          <w:p w14:paraId="19298A98"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4603FC6D" w14:textId="77777777" w:rsidTr="00AE5AD2">
        <w:tc>
          <w:tcPr>
            <w:tcW w:w="4675" w:type="dxa"/>
          </w:tcPr>
          <w:p w14:paraId="1E24A4A6"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800" w:type="dxa"/>
          </w:tcPr>
          <w:p w14:paraId="7ECD31D1" w14:textId="77777777" w:rsidR="00AE5AD2" w:rsidRPr="002C1513" w:rsidRDefault="00AE5AD2" w:rsidP="00AE5AD2">
            <w:pPr>
              <w:rPr>
                <w:rFonts w:ascii="Times New Roman" w:eastAsia="Times New Roman" w:hAnsi="Times New Roman" w:cs="Times New Roman"/>
                <w:sz w:val="24"/>
                <w:szCs w:val="24"/>
              </w:rPr>
            </w:pPr>
          </w:p>
        </w:tc>
        <w:tc>
          <w:tcPr>
            <w:tcW w:w="1800" w:type="dxa"/>
          </w:tcPr>
          <w:p w14:paraId="20FD2400"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2A5ADE41" w14:textId="77777777" w:rsidR="00AE5AD2" w:rsidRPr="002C1513" w:rsidRDefault="00AE5AD2" w:rsidP="00AE5AD2">
            <w:pPr>
              <w:rPr>
                <w:rFonts w:ascii="Times New Roman" w:eastAsia="Times New Roman" w:hAnsi="Times New Roman" w:cs="Times New Roman"/>
                <w:sz w:val="24"/>
                <w:szCs w:val="24"/>
              </w:rPr>
            </w:pPr>
          </w:p>
        </w:tc>
        <w:tc>
          <w:tcPr>
            <w:tcW w:w="1350" w:type="dxa"/>
          </w:tcPr>
          <w:p w14:paraId="7B0D3DAC"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7F924D98" w14:textId="77777777" w:rsidTr="00AE5AD2">
        <w:trPr>
          <w:trHeight w:val="315"/>
        </w:trPr>
        <w:tc>
          <w:tcPr>
            <w:tcW w:w="4675" w:type="dxa"/>
          </w:tcPr>
          <w:p w14:paraId="21F7AEB3" w14:textId="6032E315" w:rsidR="00AE5AD2" w:rsidRPr="002C1513" w:rsidRDefault="00AE5AD2" w:rsidP="00AE5AD2">
            <w:pPr>
              <w:rPr>
                <w:rFonts w:ascii="Times New Roman" w:eastAsia="Times New Roman" w:hAnsi="Times New Roman" w:cs="Times New Roman"/>
                <w:sz w:val="24"/>
                <w:szCs w:val="24"/>
              </w:rPr>
            </w:pPr>
            <w:r w:rsidRPr="002C1513">
              <w:rPr>
                <w:sz w:val="24"/>
                <w:szCs w:val="24"/>
              </w:rPr>
              <w:t xml:space="preserve">Create a new and engaged Culture/Catholic Identity Committee within the School Advisory Board, where one did not exist.  Define the purpose and set goals for the Culture/Catholic </w:t>
            </w:r>
            <w:del w:id="68" w:author="Mary Caren Heffner" w:date="2021-01-30T16:21:00Z">
              <w:r w:rsidRPr="002C1513" w:rsidDel="00BE08B9">
                <w:rPr>
                  <w:sz w:val="24"/>
                  <w:szCs w:val="24"/>
                </w:rPr>
                <w:delText>Identity  Committee</w:delText>
              </w:r>
            </w:del>
            <w:ins w:id="69" w:author="Mary Caren Heffner" w:date="2021-01-30T16:21:00Z">
              <w:r w:rsidR="00BE08B9" w:rsidRPr="002C1513">
                <w:rPr>
                  <w:sz w:val="24"/>
                  <w:szCs w:val="24"/>
                </w:rPr>
                <w:t>Identity Committee</w:t>
              </w:r>
            </w:ins>
            <w:r w:rsidRPr="002C1513">
              <w:rPr>
                <w:sz w:val="24"/>
                <w:szCs w:val="24"/>
              </w:rPr>
              <w:t>.</w:t>
            </w:r>
          </w:p>
        </w:tc>
        <w:tc>
          <w:tcPr>
            <w:tcW w:w="1800" w:type="dxa"/>
          </w:tcPr>
          <w:p w14:paraId="35F5DF5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SAB - Culture/ Catholic Cmte, Admins. </w:t>
            </w:r>
          </w:p>
        </w:tc>
        <w:tc>
          <w:tcPr>
            <w:tcW w:w="1800" w:type="dxa"/>
          </w:tcPr>
          <w:p w14:paraId="3486166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17162252"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 2021</w:t>
            </w:r>
          </w:p>
        </w:tc>
        <w:tc>
          <w:tcPr>
            <w:tcW w:w="1350" w:type="dxa"/>
          </w:tcPr>
          <w:p w14:paraId="472F606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w:t>
            </w:r>
          </w:p>
        </w:tc>
      </w:tr>
      <w:tr w:rsidR="00AE5AD2" w:rsidRPr="002C1513" w14:paraId="1ED991F9" w14:textId="77777777" w:rsidTr="00AE5AD2">
        <w:tc>
          <w:tcPr>
            <w:tcW w:w="4675" w:type="dxa"/>
          </w:tcPr>
          <w:p w14:paraId="2AB7BBED"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Targeted efforts to reach a 100% participation level from families through stewardship (time and talent) opportunities on committees, events, and service</w:t>
            </w:r>
          </w:p>
        </w:tc>
        <w:tc>
          <w:tcPr>
            <w:tcW w:w="1800" w:type="dxa"/>
          </w:tcPr>
          <w:p w14:paraId="65B148BD"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 Culture/ Catholic Cmte, Admins., Staff, Pastors</w:t>
            </w:r>
          </w:p>
        </w:tc>
        <w:tc>
          <w:tcPr>
            <w:tcW w:w="1800" w:type="dxa"/>
          </w:tcPr>
          <w:p w14:paraId="5D406C1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0B7FFB70" w14:textId="77777777" w:rsidR="00AE5AD2" w:rsidRPr="002C1513" w:rsidRDefault="00AE5AD2" w:rsidP="00AE5AD2">
            <w:pPr>
              <w:jc w:val="cente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350" w:type="dxa"/>
          </w:tcPr>
          <w:p w14:paraId="47DDB0EF" w14:textId="77777777" w:rsidR="00AE5AD2" w:rsidRPr="002C1513" w:rsidRDefault="00AE5AD2" w:rsidP="00AE5AD2">
            <w:pPr>
              <w:jc w:val="cente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20%</w:t>
            </w:r>
          </w:p>
        </w:tc>
      </w:tr>
      <w:tr w:rsidR="00AE5AD2" w:rsidRPr="002C1513" w14:paraId="09A83115" w14:textId="77777777" w:rsidTr="00AE5AD2">
        <w:tc>
          <w:tcPr>
            <w:tcW w:w="4675" w:type="dxa"/>
          </w:tcPr>
          <w:p w14:paraId="1BC1CC6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Defined needs for time and talent stewardship communicated consistently.</w:t>
            </w:r>
          </w:p>
        </w:tc>
        <w:tc>
          <w:tcPr>
            <w:tcW w:w="1800" w:type="dxa"/>
          </w:tcPr>
          <w:p w14:paraId="74CC830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 Culture/ Catholic Cmte, Admins.</w:t>
            </w:r>
          </w:p>
        </w:tc>
        <w:tc>
          <w:tcPr>
            <w:tcW w:w="1800" w:type="dxa"/>
          </w:tcPr>
          <w:p w14:paraId="64CBB96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769462A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350" w:type="dxa"/>
          </w:tcPr>
          <w:p w14:paraId="359AAB3E"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1F8706A4" w14:textId="77777777" w:rsidTr="00AE5AD2">
        <w:tc>
          <w:tcPr>
            <w:tcW w:w="4675" w:type="dxa"/>
          </w:tcPr>
          <w:p w14:paraId="146FB80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Recognition for stewardship participation</w:t>
            </w:r>
          </w:p>
        </w:tc>
        <w:tc>
          <w:tcPr>
            <w:tcW w:w="1800" w:type="dxa"/>
          </w:tcPr>
          <w:p w14:paraId="1CF32C9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Designated Pastors</w:t>
            </w:r>
          </w:p>
        </w:tc>
        <w:tc>
          <w:tcPr>
            <w:tcW w:w="1800" w:type="dxa"/>
          </w:tcPr>
          <w:p w14:paraId="3801C2F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36A0729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350" w:type="dxa"/>
          </w:tcPr>
          <w:p w14:paraId="4458D8EE" w14:textId="77777777" w:rsidR="00AE5AD2" w:rsidRPr="002C1513" w:rsidRDefault="00AE5AD2" w:rsidP="00AE5AD2">
            <w:pPr>
              <w:rPr>
                <w:rFonts w:ascii="Times New Roman" w:eastAsia="Times New Roman" w:hAnsi="Times New Roman" w:cs="Times New Roman"/>
                <w:sz w:val="24"/>
                <w:szCs w:val="24"/>
              </w:rPr>
            </w:pPr>
          </w:p>
        </w:tc>
      </w:tr>
    </w:tbl>
    <w:p w14:paraId="3EEC0116" w14:textId="77777777" w:rsidR="00AE5AD2" w:rsidRPr="002C1513" w:rsidRDefault="00AE5AD2">
      <w:pPr>
        <w:rPr>
          <w:sz w:val="24"/>
          <w:szCs w:val="24"/>
        </w:rPr>
      </w:pPr>
    </w:p>
    <w:p w14:paraId="7CD15DEA" w14:textId="77777777" w:rsidR="0009702F" w:rsidRPr="002C1513" w:rsidRDefault="0009702F">
      <w:pPr>
        <w:rPr>
          <w:sz w:val="24"/>
          <w:szCs w:val="24"/>
        </w:rPr>
      </w:pPr>
      <w:r w:rsidRPr="002C1513">
        <w:rPr>
          <w:sz w:val="24"/>
          <w:szCs w:val="24"/>
        </w:rPr>
        <w:br w:type="page"/>
      </w:r>
    </w:p>
    <w:p w14:paraId="714133CE" w14:textId="3453E59C" w:rsidR="00931186" w:rsidRPr="002C1513" w:rsidRDefault="00AE5AD2" w:rsidP="002C1513">
      <w:pPr>
        <w:pStyle w:val="Heading1"/>
      </w:pPr>
      <w:bookmarkStart w:id="70" w:name="_Toc62917556"/>
      <w:r w:rsidRPr="002C1513">
        <w:t>PILLAR III:  ACADEMIC EXCELLENCE</w:t>
      </w:r>
      <w:bookmarkEnd w:id="70"/>
    </w:p>
    <w:p w14:paraId="6D6D4E5C" w14:textId="77777777" w:rsidR="00931186" w:rsidRPr="002C1513" w:rsidRDefault="00AE5AD2">
      <w:pPr>
        <w:numPr>
          <w:ilvl w:val="0"/>
          <w:numId w:val="4"/>
        </w:numPr>
        <w:spacing w:before="9" w:line="337" w:lineRule="auto"/>
        <w:ind w:left="360" w:right="216" w:hanging="360"/>
        <w:rPr>
          <w:b/>
          <w:color w:val="000000"/>
          <w:sz w:val="24"/>
          <w:szCs w:val="24"/>
        </w:rPr>
      </w:pPr>
      <w:r w:rsidRPr="002C1513">
        <w:rPr>
          <w:b/>
          <w:color w:val="000000"/>
          <w:sz w:val="24"/>
          <w:szCs w:val="24"/>
        </w:rPr>
        <w:t xml:space="preserve">Standard 7: </w:t>
      </w:r>
      <w:r w:rsidRPr="002C1513">
        <w:rPr>
          <w:color w:val="000000"/>
          <w:sz w:val="24"/>
          <w:szCs w:val="24"/>
        </w:rPr>
        <w:t>An excellent Catholic school has a clearly articulated, rigorous curriculum aligned with relevant standards, 21</w:t>
      </w:r>
      <w:r w:rsidRPr="002C1513">
        <w:rPr>
          <w:color w:val="000000"/>
          <w:sz w:val="24"/>
          <w:szCs w:val="24"/>
          <w:vertAlign w:val="superscript"/>
        </w:rPr>
        <w:t>st</w:t>
      </w:r>
      <w:r w:rsidRPr="002C1513">
        <w:rPr>
          <w:color w:val="000000"/>
          <w:sz w:val="24"/>
          <w:szCs w:val="24"/>
        </w:rPr>
        <w:t xml:space="preserve"> century skills, and Gospel values, implementing through effective instruction.</w:t>
      </w:r>
    </w:p>
    <w:p w14:paraId="15640840" w14:textId="77777777" w:rsidR="00931186" w:rsidRPr="002C1513" w:rsidRDefault="00AE5AD2">
      <w:pPr>
        <w:numPr>
          <w:ilvl w:val="0"/>
          <w:numId w:val="4"/>
        </w:numPr>
        <w:spacing w:line="336" w:lineRule="auto"/>
        <w:ind w:left="360" w:right="360" w:hanging="360"/>
        <w:rPr>
          <w:b/>
          <w:color w:val="000000"/>
          <w:sz w:val="24"/>
          <w:szCs w:val="24"/>
        </w:rPr>
      </w:pPr>
      <w:r w:rsidRPr="002C1513">
        <w:rPr>
          <w:b/>
          <w:color w:val="000000"/>
          <w:sz w:val="24"/>
          <w:szCs w:val="24"/>
        </w:rPr>
        <w:t xml:space="preserve">Standard </w:t>
      </w:r>
      <w:r w:rsidRPr="002C1513">
        <w:rPr>
          <w:color w:val="000000"/>
          <w:sz w:val="24"/>
          <w:szCs w:val="24"/>
        </w:rPr>
        <w:t>8: An excellent Catholic school uses school-wide assessment methods and practices to document student learning and program effectiveness, to make student performances transparent, and to inform the continuous review of curriculum and the improvement of instructional practices.</w:t>
      </w:r>
    </w:p>
    <w:p w14:paraId="399D3739" w14:textId="77777777" w:rsidR="00931186" w:rsidRPr="002C1513" w:rsidRDefault="00AE5AD2">
      <w:pPr>
        <w:numPr>
          <w:ilvl w:val="0"/>
          <w:numId w:val="4"/>
        </w:numPr>
        <w:spacing w:before="50" w:line="291" w:lineRule="auto"/>
        <w:ind w:left="360" w:right="216" w:hanging="360"/>
        <w:rPr>
          <w:b/>
          <w:color w:val="000000"/>
          <w:sz w:val="24"/>
          <w:szCs w:val="24"/>
        </w:rPr>
      </w:pPr>
      <w:r w:rsidRPr="002C1513">
        <w:rPr>
          <w:b/>
          <w:color w:val="000000"/>
          <w:sz w:val="24"/>
          <w:szCs w:val="24"/>
        </w:rPr>
        <w:t xml:space="preserve">Standard 9: </w:t>
      </w:r>
      <w:r w:rsidRPr="002C1513">
        <w:rPr>
          <w:color w:val="000000"/>
          <w:sz w:val="24"/>
          <w:szCs w:val="24"/>
        </w:rPr>
        <w:t>An excellent Catholic school provides programs and services aligned with the mission to enrich the academic program and support the development of student and family life.</w:t>
      </w:r>
    </w:p>
    <w:p w14:paraId="779B8327" w14:textId="1A1695CD" w:rsidR="00931186" w:rsidRPr="002C1513" w:rsidRDefault="00931186">
      <w:pPr>
        <w:rPr>
          <w:sz w:val="24"/>
          <w:szCs w:val="24"/>
        </w:rPr>
      </w:pPr>
    </w:p>
    <w:p w14:paraId="6F7D933D" w14:textId="542CFDB1" w:rsidR="00AE5AD2" w:rsidRPr="002C1513" w:rsidRDefault="00AE5AD2">
      <w:pPr>
        <w:rPr>
          <w:sz w:val="24"/>
          <w:szCs w:val="24"/>
        </w:rPr>
      </w:pPr>
    </w:p>
    <w:p w14:paraId="5D0D5893" w14:textId="640BE11B" w:rsidR="00AE5AD2" w:rsidRPr="002C1513" w:rsidRDefault="00AE5AD2">
      <w:pPr>
        <w:rPr>
          <w:sz w:val="24"/>
          <w:szCs w:val="24"/>
        </w:rPr>
      </w:pPr>
    </w:p>
    <w:p w14:paraId="36C7C39E" w14:textId="28A85313" w:rsidR="00AE5AD2" w:rsidRPr="002C1513" w:rsidRDefault="00AE5AD2">
      <w:pPr>
        <w:rPr>
          <w:sz w:val="24"/>
          <w:szCs w:val="24"/>
        </w:rPr>
      </w:pPr>
      <w:r w:rsidRPr="002C1513">
        <w:rPr>
          <w:sz w:val="24"/>
          <w:szCs w:val="24"/>
        </w:rPr>
        <w:br w:type="page"/>
      </w:r>
    </w:p>
    <w:p w14:paraId="47F30C94" w14:textId="5F72F530" w:rsidR="00AE5AD2" w:rsidRPr="002C1513" w:rsidRDefault="00AE5AD2">
      <w:pPr>
        <w:rPr>
          <w:sz w:val="24"/>
          <w:szCs w:val="24"/>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1710"/>
        <w:gridCol w:w="1800"/>
        <w:gridCol w:w="990"/>
        <w:gridCol w:w="1440"/>
      </w:tblGrid>
      <w:tr w:rsidR="00AE5AD2" w:rsidRPr="002C1513" w14:paraId="5373CF4A" w14:textId="77777777" w:rsidTr="00AE5AD2">
        <w:trPr>
          <w:trHeight w:val="240"/>
        </w:trPr>
        <w:tc>
          <w:tcPr>
            <w:tcW w:w="4855" w:type="dxa"/>
          </w:tcPr>
          <w:p w14:paraId="61550EAB"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Academic Excellence</w:t>
            </w:r>
          </w:p>
          <w:p w14:paraId="1720A2E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7: </w:t>
            </w:r>
            <w:r w:rsidRPr="002C1513">
              <w:rPr>
                <w:rFonts w:ascii="Times New Roman" w:eastAsia="Times New Roman" w:hAnsi="Times New Roman" w:cs="Times New Roman"/>
                <w:sz w:val="24"/>
                <w:szCs w:val="24"/>
              </w:rPr>
              <w:t>An excellent Catholic school has a clearly articulated, rigorous curriculum aligned with relevant standards, 21st century skills, and Gospel values, implemented through effective instruction.</w:t>
            </w:r>
          </w:p>
          <w:p w14:paraId="5A16E15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7.1 - The curriculum adheres to appropriate, delineated standards, and is vertically aligned to ensure that every student successfully completes a rigorous and coherent sequence of academic courses based on the standards and rooted in Catholic values. </w:t>
            </w:r>
          </w:p>
        </w:tc>
        <w:tc>
          <w:tcPr>
            <w:tcW w:w="5940" w:type="dxa"/>
            <w:gridSpan w:val="4"/>
          </w:tcPr>
          <w:p w14:paraId="3ACED95C"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2C757EB5" w14:textId="77777777" w:rsidR="00AE5AD2" w:rsidRPr="002C1513" w:rsidRDefault="00AE5AD2" w:rsidP="00AE5AD2">
            <w:pPr>
              <w:numPr>
                <w:ilvl w:val="0"/>
                <w:numId w:val="17"/>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Resources maintained will define standards, detail depth of knowledge (DOK) levels, and curriculum for mapping.</w:t>
            </w:r>
          </w:p>
          <w:p w14:paraId="328AA8E4" w14:textId="77777777" w:rsidR="00AE5AD2" w:rsidRPr="002C1513" w:rsidRDefault="00AE5AD2" w:rsidP="00AE5AD2">
            <w:pPr>
              <w:numPr>
                <w:ilvl w:val="0"/>
                <w:numId w:val="17"/>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Departmental meetings / Department Chair meetings / Faculty wide meetings with focus on alignment are scheduled and minutes are documented.</w:t>
            </w:r>
          </w:p>
          <w:p w14:paraId="0C7E0314" w14:textId="77777777" w:rsidR="00AE5AD2" w:rsidRPr="002C1513" w:rsidRDefault="00AE5AD2" w:rsidP="00AE5AD2">
            <w:pPr>
              <w:numPr>
                <w:ilvl w:val="0"/>
                <w:numId w:val="17"/>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 are aware, and can articulate, what curriculum is being taught throughout the school.</w:t>
            </w:r>
          </w:p>
          <w:p w14:paraId="5948DE58" w14:textId="77777777" w:rsidR="00AE5AD2" w:rsidRPr="002C1513" w:rsidRDefault="00AE5AD2" w:rsidP="00AE5AD2">
            <w:pPr>
              <w:numPr>
                <w:ilvl w:val="0"/>
                <w:numId w:val="17"/>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 actively and regularly discuss standards-based instructional practice and collaborate in various ways, including through a google spreadsheet with listed topics and standards.</w:t>
            </w:r>
          </w:p>
          <w:p w14:paraId="5B86CC21" w14:textId="77777777" w:rsidR="00AE5AD2" w:rsidRPr="002C1513" w:rsidRDefault="00AE5AD2" w:rsidP="00AE5AD2">
            <w:pPr>
              <w:numPr>
                <w:ilvl w:val="0"/>
                <w:numId w:val="17"/>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Lesson plans identify standards and depth of knowledge levels (DOK) targeted for achievement and assessments.</w:t>
            </w:r>
          </w:p>
          <w:p w14:paraId="2CC9C413" w14:textId="7C6694DC" w:rsidR="00AE5AD2" w:rsidRPr="002C1513" w:rsidRDefault="00AE5AD2" w:rsidP="00AE5AD2">
            <w:pPr>
              <w:numPr>
                <w:ilvl w:val="0"/>
                <w:numId w:val="17"/>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Assessments are aligned to standards covered and documented.</w:t>
            </w:r>
          </w:p>
        </w:tc>
      </w:tr>
      <w:tr w:rsidR="00AE5AD2" w:rsidRPr="002C1513" w14:paraId="00C8A044" w14:textId="77777777" w:rsidTr="00AE5AD2">
        <w:trPr>
          <w:trHeight w:val="800"/>
        </w:trPr>
        <w:tc>
          <w:tcPr>
            <w:tcW w:w="4855" w:type="dxa"/>
          </w:tcPr>
          <w:p w14:paraId="1CE4212D" w14:textId="69DB0E9D" w:rsidR="00AE5AD2" w:rsidRPr="002C1513" w:rsidRDefault="00AE5AD2" w:rsidP="002C1513">
            <w:pPr>
              <w:pStyle w:val="Heading2"/>
            </w:pPr>
            <w:bookmarkStart w:id="71" w:name="_Toc62917557"/>
            <w:r w:rsidRPr="002C1513">
              <w:t>Goal 9</w:t>
            </w:r>
            <w:bookmarkEnd w:id="71"/>
          </w:p>
          <w:p w14:paraId="76D9864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develop and implement a framework for analyzing, evaluating and adapting academic programs to be innovative and distinctively better for students than any other available opportunity in the area.</w:t>
            </w:r>
          </w:p>
        </w:tc>
        <w:tc>
          <w:tcPr>
            <w:tcW w:w="1710" w:type="dxa"/>
          </w:tcPr>
          <w:p w14:paraId="12011DD9"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800" w:type="dxa"/>
          </w:tcPr>
          <w:p w14:paraId="4FE2CF65"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4B3B2D0F"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440" w:type="dxa"/>
          </w:tcPr>
          <w:p w14:paraId="383C6A59"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685B5F75" w14:textId="77777777" w:rsidTr="00AE5AD2">
        <w:tc>
          <w:tcPr>
            <w:tcW w:w="4855" w:type="dxa"/>
          </w:tcPr>
          <w:p w14:paraId="2BB9129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ACTION ITEMS: </w:t>
            </w:r>
          </w:p>
        </w:tc>
        <w:tc>
          <w:tcPr>
            <w:tcW w:w="1710" w:type="dxa"/>
          </w:tcPr>
          <w:p w14:paraId="760A118D" w14:textId="77777777" w:rsidR="00AE5AD2" w:rsidRPr="002C1513" w:rsidRDefault="00AE5AD2" w:rsidP="00AE5AD2">
            <w:pPr>
              <w:rPr>
                <w:rFonts w:ascii="Times New Roman" w:eastAsia="Times New Roman" w:hAnsi="Times New Roman" w:cs="Times New Roman"/>
                <w:sz w:val="24"/>
                <w:szCs w:val="24"/>
              </w:rPr>
            </w:pPr>
          </w:p>
        </w:tc>
        <w:tc>
          <w:tcPr>
            <w:tcW w:w="1800" w:type="dxa"/>
          </w:tcPr>
          <w:p w14:paraId="7B50417F"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50EDA3B1" w14:textId="77777777" w:rsidR="00AE5AD2" w:rsidRPr="002C1513" w:rsidRDefault="00AE5AD2" w:rsidP="00AE5AD2">
            <w:pPr>
              <w:rPr>
                <w:rFonts w:ascii="Times New Roman" w:eastAsia="Times New Roman" w:hAnsi="Times New Roman" w:cs="Times New Roman"/>
                <w:sz w:val="24"/>
                <w:szCs w:val="24"/>
              </w:rPr>
            </w:pPr>
          </w:p>
        </w:tc>
        <w:tc>
          <w:tcPr>
            <w:tcW w:w="1440" w:type="dxa"/>
          </w:tcPr>
          <w:p w14:paraId="47AD8F32"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0E541583" w14:textId="77777777" w:rsidTr="00AE5AD2">
        <w:tc>
          <w:tcPr>
            <w:tcW w:w="4855" w:type="dxa"/>
          </w:tcPr>
          <w:p w14:paraId="1469F3B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new and engaged Academic Committee within the School Advisory Board, where one did not exist.  Define the purpose and set goals for the Academic Committee.</w:t>
            </w:r>
          </w:p>
        </w:tc>
        <w:tc>
          <w:tcPr>
            <w:tcW w:w="1710" w:type="dxa"/>
          </w:tcPr>
          <w:p w14:paraId="3FB819C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Academic Cmt., Admins.</w:t>
            </w:r>
          </w:p>
        </w:tc>
        <w:tc>
          <w:tcPr>
            <w:tcW w:w="1800" w:type="dxa"/>
          </w:tcPr>
          <w:p w14:paraId="14C301F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182F9D4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2021</w:t>
            </w:r>
          </w:p>
        </w:tc>
        <w:tc>
          <w:tcPr>
            <w:tcW w:w="1440" w:type="dxa"/>
          </w:tcPr>
          <w:p w14:paraId="75B07A63"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6BA70C63" w14:textId="77777777" w:rsidTr="00AE5AD2">
        <w:tc>
          <w:tcPr>
            <w:tcW w:w="4855" w:type="dxa"/>
          </w:tcPr>
          <w:p w14:paraId="4ACA0BA5"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Find clarification of standards and curriculum that will be an integral part of the PCS educational system.</w:t>
            </w:r>
          </w:p>
        </w:tc>
        <w:tc>
          <w:tcPr>
            <w:tcW w:w="1710" w:type="dxa"/>
          </w:tcPr>
          <w:p w14:paraId="442D969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&amp; Faculty</w:t>
            </w:r>
          </w:p>
        </w:tc>
        <w:tc>
          <w:tcPr>
            <w:tcW w:w="1800" w:type="dxa"/>
          </w:tcPr>
          <w:p w14:paraId="23F76DB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66398C5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w:t>
            </w:r>
          </w:p>
          <w:p w14:paraId="48C953D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2022</w:t>
            </w:r>
          </w:p>
        </w:tc>
        <w:tc>
          <w:tcPr>
            <w:tcW w:w="1440" w:type="dxa"/>
          </w:tcPr>
          <w:p w14:paraId="6EA283CC"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2F756C26" w14:textId="77777777" w:rsidTr="00AE5AD2">
        <w:tc>
          <w:tcPr>
            <w:tcW w:w="4855" w:type="dxa"/>
          </w:tcPr>
          <w:p w14:paraId="029325B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highlight w:val="white"/>
              </w:rPr>
              <w:t>Vertical alignment achieved by ensuring the curriculum is coherent; a common framework is used for the curriculum schoolwide, as well as consistent instructions, and assessments.</w:t>
            </w:r>
          </w:p>
        </w:tc>
        <w:tc>
          <w:tcPr>
            <w:tcW w:w="1710" w:type="dxa"/>
          </w:tcPr>
          <w:p w14:paraId="621B42D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&amp; Faculty</w:t>
            </w:r>
          </w:p>
        </w:tc>
        <w:tc>
          <w:tcPr>
            <w:tcW w:w="1800" w:type="dxa"/>
          </w:tcPr>
          <w:p w14:paraId="4ADFE5A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0A7A4DA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440" w:type="dxa"/>
          </w:tcPr>
          <w:p w14:paraId="1102B20E"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14A672E9" w14:textId="77777777" w:rsidTr="00AE5AD2">
        <w:tc>
          <w:tcPr>
            <w:tcW w:w="4855" w:type="dxa"/>
          </w:tcPr>
          <w:p w14:paraId="46C2B5F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an easy and convenient way of sharing curriculum among and between the teachers.</w:t>
            </w:r>
          </w:p>
        </w:tc>
        <w:tc>
          <w:tcPr>
            <w:tcW w:w="1710" w:type="dxa"/>
          </w:tcPr>
          <w:p w14:paraId="36CB752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Tech Support, &amp; Faculty</w:t>
            </w:r>
          </w:p>
        </w:tc>
        <w:tc>
          <w:tcPr>
            <w:tcW w:w="1800" w:type="dxa"/>
          </w:tcPr>
          <w:p w14:paraId="3659803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229919F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Aug. </w:t>
            </w:r>
          </w:p>
          <w:p w14:paraId="66862452" w14:textId="77777777" w:rsidR="00AE5AD2" w:rsidRPr="002C1513" w:rsidRDefault="00AE5AD2" w:rsidP="00AE5AD2">
            <w:pPr>
              <w:rPr>
                <w:rFonts w:ascii="Times New Roman" w:eastAsia="Times New Roman" w:hAnsi="Times New Roman" w:cs="Times New Roman"/>
                <w:sz w:val="24"/>
                <w:szCs w:val="24"/>
              </w:rPr>
            </w:pPr>
            <w:bookmarkStart w:id="72" w:name="_30j0zll" w:colFirst="0" w:colLast="0"/>
            <w:bookmarkEnd w:id="72"/>
            <w:r w:rsidRPr="002C1513">
              <w:rPr>
                <w:rFonts w:ascii="Times New Roman" w:eastAsia="Times New Roman" w:hAnsi="Times New Roman" w:cs="Times New Roman"/>
                <w:sz w:val="24"/>
                <w:szCs w:val="24"/>
              </w:rPr>
              <w:t>2021</w:t>
            </w:r>
          </w:p>
        </w:tc>
        <w:tc>
          <w:tcPr>
            <w:tcW w:w="1440" w:type="dxa"/>
          </w:tcPr>
          <w:p w14:paraId="432C46D7"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20A98C01" w14:textId="77777777" w:rsidTr="00AE5AD2">
        <w:tc>
          <w:tcPr>
            <w:tcW w:w="4855" w:type="dxa"/>
          </w:tcPr>
          <w:p w14:paraId="50930F1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Introduce and develop highly effective methods and utilization of academic data within instructional practices and academic programming.</w:t>
            </w:r>
          </w:p>
        </w:tc>
        <w:tc>
          <w:tcPr>
            <w:tcW w:w="1710" w:type="dxa"/>
          </w:tcPr>
          <w:p w14:paraId="34B6B2E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Dept Chairs</w:t>
            </w:r>
          </w:p>
        </w:tc>
        <w:tc>
          <w:tcPr>
            <w:tcW w:w="1800" w:type="dxa"/>
          </w:tcPr>
          <w:p w14:paraId="5FFA480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1FAABF1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 2023</w:t>
            </w:r>
          </w:p>
        </w:tc>
        <w:tc>
          <w:tcPr>
            <w:tcW w:w="1440" w:type="dxa"/>
          </w:tcPr>
          <w:p w14:paraId="7470A652"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62456A3E" w14:textId="77777777" w:rsidTr="00AE5AD2">
        <w:tc>
          <w:tcPr>
            <w:tcW w:w="4855" w:type="dxa"/>
          </w:tcPr>
          <w:p w14:paraId="236CD1B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Plan and implement a supportive professional development plan that is teacher-centered and mission driven.</w:t>
            </w:r>
          </w:p>
        </w:tc>
        <w:tc>
          <w:tcPr>
            <w:tcW w:w="1710" w:type="dxa"/>
          </w:tcPr>
          <w:p w14:paraId="20B61AA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Faculty</w:t>
            </w:r>
          </w:p>
        </w:tc>
        <w:tc>
          <w:tcPr>
            <w:tcW w:w="1800" w:type="dxa"/>
          </w:tcPr>
          <w:p w14:paraId="0529ED0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34764C3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 2021</w:t>
            </w:r>
          </w:p>
        </w:tc>
        <w:tc>
          <w:tcPr>
            <w:tcW w:w="1440" w:type="dxa"/>
          </w:tcPr>
          <w:p w14:paraId="3957397E" w14:textId="77777777" w:rsidR="00AE5AD2" w:rsidRPr="002C1513" w:rsidRDefault="00AE5AD2" w:rsidP="00AE5AD2">
            <w:pPr>
              <w:rPr>
                <w:rFonts w:ascii="Times New Roman" w:eastAsia="Times New Roman" w:hAnsi="Times New Roman" w:cs="Times New Roman"/>
                <w:sz w:val="24"/>
                <w:szCs w:val="24"/>
              </w:rPr>
            </w:pPr>
          </w:p>
        </w:tc>
      </w:tr>
    </w:tbl>
    <w:p w14:paraId="3B3FB870" w14:textId="1693756F" w:rsidR="00AE5AD2" w:rsidRPr="002C1513" w:rsidRDefault="00AE5AD2">
      <w:pPr>
        <w:rPr>
          <w:sz w:val="24"/>
          <w:szCs w:val="24"/>
        </w:rPr>
      </w:pPr>
      <w:r w:rsidRPr="002C1513">
        <w:rPr>
          <w:sz w:val="24"/>
          <w:szCs w:val="24"/>
        </w:rPr>
        <w:br w:type="page"/>
      </w:r>
    </w:p>
    <w:p w14:paraId="320CE783" w14:textId="77777777" w:rsidR="00AE5AD2" w:rsidRPr="002C1513" w:rsidRDefault="00AE5AD2">
      <w:pPr>
        <w:rPr>
          <w:sz w:val="24"/>
          <w:szCs w:val="24"/>
        </w:rPr>
      </w:pP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2340"/>
        <w:gridCol w:w="1530"/>
        <w:gridCol w:w="990"/>
        <w:gridCol w:w="990"/>
      </w:tblGrid>
      <w:tr w:rsidR="00AE5AD2" w:rsidRPr="002C1513" w14:paraId="56059068" w14:textId="77777777" w:rsidTr="00AE5AD2">
        <w:trPr>
          <w:trHeight w:val="1108"/>
        </w:trPr>
        <w:tc>
          <w:tcPr>
            <w:tcW w:w="4765" w:type="dxa"/>
          </w:tcPr>
          <w:p w14:paraId="162E8FDA"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Academic Excellence</w:t>
            </w:r>
          </w:p>
          <w:p w14:paraId="135158A4" w14:textId="7850D886" w:rsidR="00AE5AD2" w:rsidRPr="002C1513" w:rsidRDefault="00AE5AD2"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7: </w:t>
            </w:r>
            <w:r w:rsidRPr="002C1513">
              <w:rPr>
                <w:rFonts w:ascii="Times New Roman" w:eastAsia="Times New Roman" w:hAnsi="Times New Roman" w:cs="Times New Roman"/>
                <w:sz w:val="24"/>
                <w:szCs w:val="24"/>
              </w:rPr>
              <w:t xml:space="preserve">An excellent </w:t>
            </w:r>
            <w:del w:id="73" w:author="Mary Caren Heffner" w:date="2021-01-30T16:21:00Z">
              <w:r w:rsidRPr="002C1513" w:rsidDel="00BE08B9">
                <w:rPr>
                  <w:rFonts w:ascii="Times New Roman" w:eastAsia="Times New Roman" w:hAnsi="Times New Roman" w:cs="Times New Roman"/>
                  <w:sz w:val="24"/>
                  <w:szCs w:val="24"/>
                </w:rPr>
                <w:delText>Cahtolic</w:delText>
              </w:r>
            </w:del>
            <w:ins w:id="74" w:author="Mary Caren Heffner" w:date="2021-01-30T16:21:00Z">
              <w:r w:rsidR="00BE08B9" w:rsidRPr="002C1513">
                <w:rPr>
                  <w:rFonts w:ascii="Times New Roman" w:eastAsia="Times New Roman" w:hAnsi="Times New Roman" w:cs="Times New Roman"/>
                  <w:sz w:val="24"/>
                  <w:szCs w:val="24"/>
                </w:rPr>
                <w:t>Catholic</w:t>
              </w:r>
            </w:ins>
            <w:r w:rsidRPr="002C1513">
              <w:rPr>
                <w:rFonts w:ascii="Times New Roman" w:eastAsia="Times New Roman" w:hAnsi="Times New Roman" w:cs="Times New Roman"/>
                <w:sz w:val="24"/>
                <w:szCs w:val="24"/>
              </w:rPr>
              <w:t xml:space="preserve"> school has a clearly articulated, rigorous curriculum aligned with relevant standards, 21st century skills, and Gospel values, implemented through effective instruction.</w:t>
            </w:r>
          </w:p>
          <w:p w14:paraId="32C25921" w14:textId="77777777" w:rsidR="00AE5AD2" w:rsidRPr="002C1513" w:rsidRDefault="00AE5AD2"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7.4 - Curriculum and instruction for 21st century learning prepares students to become expert users of technology, able to create, publish, and critique digital products that reflect their understanding of content and their technological skills. </w:t>
            </w:r>
          </w:p>
        </w:tc>
        <w:tc>
          <w:tcPr>
            <w:tcW w:w="5850" w:type="dxa"/>
            <w:gridSpan w:val="4"/>
          </w:tcPr>
          <w:p w14:paraId="64E220C0"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520F56D1" w14:textId="4CF934BD" w:rsidR="00AE5AD2" w:rsidRPr="002C1513" w:rsidRDefault="00AE5AD2" w:rsidP="00AE5AD2">
            <w:pPr>
              <w:numPr>
                <w:ilvl w:val="0"/>
                <w:numId w:val="18"/>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Academic Excellence committee </w:t>
            </w:r>
            <w:del w:id="75" w:author="Mary Caren Heffner" w:date="2021-01-30T16:21:00Z">
              <w:r w:rsidRPr="002C1513" w:rsidDel="00BE08B9">
                <w:rPr>
                  <w:rFonts w:ascii="Times New Roman" w:eastAsia="Times New Roman" w:hAnsi="Times New Roman" w:cs="Times New Roman"/>
                  <w:sz w:val="24"/>
                  <w:szCs w:val="24"/>
                </w:rPr>
                <w:delText>formed</w:delText>
              </w:r>
            </w:del>
            <w:ins w:id="76" w:author="Mary Caren Heffner" w:date="2021-01-30T16:21:00Z">
              <w:r w:rsidR="00BE08B9" w:rsidRPr="002C1513">
                <w:rPr>
                  <w:rFonts w:ascii="Times New Roman" w:eastAsia="Times New Roman" w:hAnsi="Times New Roman" w:cs="Times New Roman"/>
                  <w:sz w:val="24"/>
                  <w:szCs w:val="24"/>
                </w:rPr>
                <w:t>formed,</w:t>
              </w:r>
            </w:ins>
            <w:r w:rsidRPr="002C1513">
              <w:rPr>
                <w:rFonts w:ascii="Times New Roman" w:eastAsia="Times New Roman" w:hAnsi="Times New Roman" w:cs="Times New Roman"/>
                <w:sz w:val="24"/>
                <w:szCs w:val="24"/>
              </w:rPr>
              <w:t xml:space="preserve"> and minutes recorded from meetings.</w:t>
            </w:r>
          </w:p>
          <w:p w14:paraId="31826D70" w14:textId="77777777" w:rsidR="00AE5AD2" w:rsidRPr="002C1513" w:rsidRDefault="00AE5AD2" w:rsidP="00AE5AD2">
            <w:pPr>
              <w:numPr>
                <w:ilvl w:val="0"/>
                <w:numId w:val="18"/>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Technology baseline determined and improvement demonstrated for both staff and students through chosen assessment(s).</w:t>
            </w:r>
          </w:p>
          <w:p w14:paraId="73AD2F89" w14:textId="77777777" w:rsidR="00AE5AD2" w:rsidRPr="002C1513" w:rsidRDefault="00AE5AD2" w:rsidP="00AE5AD2">
            <w:pPr>
              <w:numPr>
                <w:ilvl w:val="0"/>
                <w:numId w:val="18"/>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 strategically focused technology committee, led by select faculty, and includes stakeholder representatives, regularly analyzes technological data and perceptions, determines needs and develops goals to continuously improve and motivate student engagement and learning through highly effective instructional practices.</w:t>
            </w:r>
          </w:p>
        </w:tc>
      </w:tr>
      <w:tr w:rsidR="00AE5AD2" w:rsidRPr="002C1513" w14:paraId="1F3FFCFC" w14:textId="77777777" w:rsidTr="00AE5AD2">
        <w:tc>
          <w:tcPr>
            <w:tcW w:w="4765" w:type="dxa"/>
          </w:tcPr>
          <w:p w14:paraId="2E81C684" w14:textId="115332E9" w:rsidR="00AE5AD2" w:rsidRPr="002C1513" w:rsidRDefault="00AE5AD2" w:rsidP="002C1513">
            <w:pPr>
              <w:pStyle w:val="Heading2"/>
            </w:pPr>
            <w:bookmarkStart w:id="77" w:name="_Toc62917558"/>
            <w:r w:rsidRPr="002C1513">
              <w:t>Goal 10</w:t>
            </w:r>
            <w:bookmarkEnd w:id="77"/>
          </w:p>
          <w:p w14:paraId="43A97C89" w14:textId="140E5732"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Develop training among faculty and students to </w:t>
            </w:r>
            <w:del w:id="78" w:author="Mary Caren Heffner" w:date="2021-01-30T16:21:00Z">
              <w:r w:rsidRPr="002C1513" w:rsidDel="00BE08B9">
                <w:rPr>
                  <w:rFonts w:ascii="Times New Roman" w:eastAsia="Times New Roman" w:hAnsi="Times New Roman" w:cs="Times New Roman"/>
                  <w:sz w:val="24"/>
                  <w:szCs w:val="24"/>
                </w:rPr>
                <w:delText>insure</w:delText>
              </w:r>
            </w:del>
            <w:ins w:id="79" w:author="Mary Caren Heffner" w:date="2021-01-30T16:21:00Z">
              <w:r w:rsidR="00BE08B9" w:rsidRPr="002C1513">
                <w:rPr>
                  <w:rFonts w:ascii="Times New Roman" w:eastAsia="Times New Roman" w:hAnsi="Times New Roman" w:cs="Times New Roman"/>
                  <w:sz w:val="24"/>
                  <w:szCs w:val="24"/>
                </w:rPr>
                <w:t>ensure</w:t>
              </w:r>
            </w:ins>
            <w:r w:rsidRPr="002C1513">
              <w:rPr>
                <w:rFonts w:ascii="Times New Roman" w:eastAsia="Times New Roman" w:hAnsi="Times New Roman" w:cs="Times New Roman"/>
                <w:sz w:val="24"/>
                <w:szCs w:val="24"/>
              </w:rPr>
              <w:t xml:space="preserve"> that students are prepared to become experienced users of technology.</w:t>
            </w:r>
          </w:p>
        </w:tc>
        <w:tc>
          <w:tcPr>
            <w:tcW w:w="2340" w:type="dxa"/>
          </w:tcPr>
          <w:p w14:paraId="581B71A7"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530" w:type="dxa"/>
          </w:tcPr>
          <w:p w14:paraId="2FE4045D"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59881E74"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990" w:type="dxa"/>
          </w:tcPr>
          <w:p w14:paraId="56052A98"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69AF6A5A" w14:textId="77777777" w:rsidTr="00AE5AD2">
        <w:tc>
          <w:tcPr>
            <w:tcW w:w="4765" w:type="dxa"/>
          </w:tcPr>
          <w:p w14:paraId="74D91B5F"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2340" w:type="dxa"/>
          </w:tcPr>
          <w:p w14:paraId="47FC04D2" w14:textId="77777777" w:rsidR="00AE5AD2" w:rsidRPr="002C1513" w:rsidRDefault="00AE5AD2" w:rsidP="00AE5AD2">
            <w:pPr>
              <w:rPr>
                <w:rFonts w:ascii="Times New Roman" w:eastAsia="Times New Roman" w:hAnsi="Times New Roman" w:cs="Times New Roman"/>
                <w:sz w:val="24"/>
                <w:szCs w:val="24"/>
              </w:rPr>
            </w:pPr>
          </w:p>
        </w:tc>
        <w:tc>
          <w:tcPr>
            <w:tcW w:w="1530" w:type="dxa"/>
          </w:tcPr>
          <w:p w14:paraId="2A51C920"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1E9DAC7D"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21EF056A"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637907B2" w14:textId="77777777" w:rsidTr="00AE5AD2">
        <w:tc>
          <w:tcPr>
            <w:tcW w:w="4765" w:type="dxa"/>
          </w:tcPr>
          <w:p w14:paraId="098FFD67" w14:textId="77777777" w:rsidR="00AE5AD2" w:rsidRPr="002C1513" w:rsidRDefault="00AE5AD2" w:rsidP="00AE5AD2">
            <w:pPr>
              <w:pBdr>
                <w:top w:val="nil"/>
                <w:left w:val="nil"/>
                <w:bottom w:val="nil"/>
                <w:right w:val="nil"/>
                <w:between w:val="nil"/>
              </w:pBd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new and engaged Academic Committee within the School Advisory Board, where one did not exist.  Define the purpose and set goals for the Academic Committee.</w:t>
            </w:r>
          </w:p>
        </w:tc>
        <w:tc>
          <w:tcPr>
            <w:tcW w:w="2340" w:type="dxa"/>
          </w:tcPr>
          <w:p w14:paraId="73F911C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Academic Cmt., Admins.</w:t>
            </w:r>
          </w:p>
        </w:tc>
        <w:tc>
          <w:tcPr>
            <w:tcW w:w="1530" w:type="dxa"/>
          </w:tcPr>
          <w:p w14:paraId="352D37A6" w14:textId="77777777" w:rsidR="00AE5AD2" w:rsidRPr="002C1513" w:rsidRDefault="00AE5AD2" w:rsidP="00AE5AD2">
            <w:pPr>
              <w:pBdr>
                <w:top w:val="nil"/>
                <w:left w:val="nil"/>
                <w:bottom w:val="nil"/>
                <w:right w:val="nil"/>
                <w:between w:val="nil"/>
              </w:pBd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22BCA21D" w14:textId="77777777" w:rsidR="00AE5AD2" w:rsidRPr="002C1513" w:rsidRDefault="00AE5AD2" w:rsidP="00AE5AD2">
            <w:pPr>
              <w:pBdr>
                <w:top w:val="nil"/>
                <w:left w:val="nil"/>
                <w:bottom w:val="nil"/>
                <w:right w:val="nil"/>
                <w:between w:val="nil"/>
              </w:pBd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2021</w:t>
            </w:r>
          </w:p>
        </w:tc>
        <w:tc>
          <w:tcPr>
            <w:tcW w:w="990" w:type="dxa"/>
          </w:tcPr>
          <w:p w14:paraId="39A3FEF6" w14:textId="77777777" w:rsidR="00AE5AD2" w:rsidRPr="002C1513" w:rsidRDefault="00AE5AD2" w:rsidP="00AE5AD2">
            <w:pPr>
              <w:pBdr>
                <w:top w:val="nil"/>
                <w:left w:val="nil"/>
                <w:bottom w:val="nil"/>
                <w:right w:val="nil"/>
                <w:between w:val="nil"/>
              </w:pBdr>
              <w:rPr>
                <w:rFonts w:ascii="Times New Roman" w:eastAsia="Times New Roman" w:hAnsi="Times New Roman" w:cs="Times New Roman"/>
                <w:sz w:val="24"/>
                <w:szCs w:val="24"/>
              </w:rPr>
            </w:pPr>
          </w:p>
        </w:tc>
      </w:tr>
      <w:tr w:rsidR="00AE5AD2" w:rsidRPr="002C1513" w14:paraId="4840E80C" w14:textId="77777777" w:rsidTr="00AE5AD2">
        <w:tc>
          <w:tcPr>
            <w:tcW w:w="4765" w:type="dxa"/>
          </w:tcPr>
          <w:p w14:paraId="352919D2"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Establish proficiency with identified digital tools determined critical to academic success and digitally demonstrating critical thinking skills. Collaborate among faculty to share skills learned and utilized.</w:t>
            </w:r>
          </w:p>
        </w:tc>
        <w:tc>
          <w:tcPr>
            <w:tcW w:w="2340" w:type="dxa"/>
          </w:tcPr>
          <w:p w14:paraId="04D0652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 Tech Cmte</w:t>
            </w:r>
          </w:p>
        </w:tc>
        <w:tc>
          <w:tcPr>
            <w:tcW w:w="1530" w:type="dxa"/>
          </w:tcPr>
          <w:p w14:paraId="49C6720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5D1121A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990" w:type="dxa"/>
          </w:tcPr>
          <w:p w14:paraId="7543E1F8"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47C9231E" w14:textId="77777777" w:rsidTr="00AE5AD2">
        <w:tc>
          <w:tcPr>
            <w:tcW w:w="4765" w:type="dxa"/>
          </w:tcPr>
          <w:p w14:paraId="7D12DF0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Develop, administer, and analyze assessments for students and for teachers to determine their level of proficiency in utilizing current internet-based learning platforms.</w:t>
            </w:r>
          </w:p>
        </w:tc>
        <w:tc>
          <w:tcPr>
            <w:tcW w:w="2340" w:type="dxa"/>
          </w:tcPr>
          <w:p w14:paraId="58044652"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 Tech Cmte</w:t>
            </w:r>
          </w:p>
        </w:tc>
        <w:tc>
          <w:tcPr>
            <w:tcW w:w="1530" w:type="dxa"/>
          </w:tcPr>
          <w:p w14:paraId="370AAC0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2F7571A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Oct 2021</w:t>
            </w:r>
          </w:p>
        </w:tc>
        <w:tc>
          <w:tcPr>
            <w:tcW w:w="990" w:type="dxa"/>
          </w:tcPr>
          <w:p w14:paraId="47955ACC"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64E99986" w14:textId="77777777" w:rsidTr="00AE5AD2">
        <w:tc>
          <w:tcPr>
            <w:tcW w:w="4765" w:type="dxa"/>
          </w:tcPr>
          <w:p w14:paraId="0A551C0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Create a teacher-led, collaboratively representative technology committee to strategically plan and lead technology initiatives throughout PCS focused upon student engagement and innovative instruction. </w:t>
            </w:r>
          </w:p>
        </w:tc>
        <w:tc>
          <w:tcPr>
            <w:tcW w:w="2340" w:type="dxa"/>
          </w:tcPr>
          <w:p w14:paraId="7E21021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 Admins, Stakeholder stewards</w:t>
            </w:r>
          </w:p>
        </w:tc>
        <w:tc>
          <w:tcPr>
            <w:tcW w:w="1530" w:type="dxa"/>
          </w:tcPr>
          <w:p w14:paraId="535B475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6FCC939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2021</w:t>
            </w:r>
          </w:p>
        </w:tc>
        <w:tc>
          <w:tcPr>
            <w:tcW w:w="990" w:type="dxa"/>
          </w:tcPr>
          <w:p w14:paraId="16480B6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50%</w:t>
            </w:r>
          </w:p>
        </w:tc>
      </w:tr>
      <w:tr w:rsidR="00AE5AD2" w:rsidRPr="002C1513" w14:paraId="55F99EB3" w14:textId="77777777" w:rsidTr="00AE5AD2">
        <w:tc>
          <w:tcPr>
            <w:tcW w:w="4765" w:type="dxa"/>
          </w:tcPr>
          <w:p w14:paraId="70B38B3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Develop and include technology plans into advancement efforts and financial planning</w:t>
            </w:r>
          </w:p>
        </w:tc>
        <w:tc>
          <w:tcPr>
            <w:tcW w:w="2340" w:type="dxa"/>
          </w:tcPr>
          <w:p w14:paraId="32F169AB" w14:textId="55E0D5C8"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Admins, SAB - Fin. </w:t>
            </w:r>
            <w:del w:id="80" w:author="Mary Caren Heffner" w:date="2021-01-30T16:21:00Z">
              <w:r w:rsidRPr="002C1513" w:rsidDel="00BE08B9">
                <w:rPr>
                  <w:rFonts w:ascii="Times New Roman" w:eastAsia="Times New Roman" w:hAnsi="Times New Roman" w:cs="Times New Roman"/>
                  <w:sz w:val="24"/>
                  <w:szCs w:val="24"/>
                </w:rPr>
                <w:delText>Cmte,,</w:delText>
              </w:r>
            </w:del>
            <w:ins w:id="81" w:author="Mary Caren Heffner" w:date="2021-01-30T16:21:00Z">
              <w:r w:rsidR="00BE08B9" w:rsidRPr="002C1513">
                <w:rPr>
                  <w:rFonts w:ascii="Times New Roman" w:eastAsia="Times New Roman" w:hAnsi="Times New Roman" w:cs="Times New Roman"/>
                  <w:sz w:val="24"/>
                  <w:szCs w:val="24"/>
                </w:rPr>
                <w:t>Cmte,</w:t>
              </w:r>
            </w:ins>
            <w:r w:rsidRPr="002C1513">
              <w:rPr>
                <w:rFonts w:ascii="Times New Roman" w:eastAsia="Times New Roman" w:hAnsi="Times New Roman" w:cs="Times New Roman"/>
                <w:sz w:val="24"/>
                <w:szCs w:val="24"/>
              </w:rPr>
              <w:t xml:space="preserve"> Tech Cmte</w:t>
            </w:r>
          </w:p>
        </w:tc>
        <w:tc>
          <w:tcPr>
            <w:tcW w:w="1530" w:type="dxa"/>
          </w:tcPr>
          <w:p w14:paraId="726F9C1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3EC4D9F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2022</w:t>
            </w:r>
          </w:p>
        </w:tc>
        <w:tc>
          <w:tcPr>
            <w:tcW w:w="990" w:type="dxa"/>
          </w:tcPr>
          <w:p w14:paraId="20EA422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w:t>
            </w:r>
          </w:p>
        </w:tc>
      </w:tr>
    </w:tbl>
    <w:p w14:paraId="70B98D9F" w14:textId="6203FE3B" w:rsidR="00AE5AD2" w:rsidRPr="002C1513" w:rsidRDefault="00AE5AD2">
      <w:pPr>
        <w:rPr>
          <w:sz w:val="24"/>
          <w:szCs w:val="24"/>
        </w:rPr>
      </w:pPr>
    </w:p>
    <w:p w14:paraId="4E3D067C" w14:textId="629AE866" w:rsidR="00AE5AD2" w:rsidRPr="002C1513" w:rsidRDefault="00AE5AD2">
      <w:pPr>
        <w:rPr>
          <w:sz w:val="24"/>
          <w:szCs w:val="24"/>
        </w:rPr>
      </w:pPr>
      <w:r w:rsidRPr="002C1513">
        <w:rPr>
          <w:sz w:val="24"/>
          <w:szCs w:val="24"/>
        </w:rPr>
        <w:br w:type="page"/>
      </w:r>
    </w:p>
    <w:p w14:paraId="6BD27681" w14:textId="77777777" w:rsidR="00AE5AD2" w:rsidRPr="002C1513" w:rsidRDefault="00AE5AD2">
      <w:pPr>
        <w:rPr>
          <w:sz w:val="24"/>
          <w:szCs w:val="24"/>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2160"/>
        <w:gridCol w:w="1710"/>
        <w:gridCol w:w="900"/>
        <w:gridCol w:w="1170"/>
      </w:tblGrid>
      <w:tr w:rsidR="00AE5AD2" w:rsidRPr="002C1513" w14:paraId="38F1C9A7" w14:textId="77777777" w:rsidTr="00AE5AD2">
        <w:trPr>
          <w:trHeight w:val="240"/>
        </w:trPr>
        <w:tc>
          <w:tcPr>
            <w:tcW w:w="4495" w:type="dxa"/>
          </w:tcPr>
          <w:p w14:paraId="7C7C2C4E"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Academic Excellence</w:t>
            </w:r>
          </w:p>
          <w:p w14:paraId="42BCA7E5" w14:textId="2B127BC4"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7: </w:t>
            </w:r>
            <w:r w:rsidRPr="002C1513">
              <w:rPr>
                <w:rFonts w:ascii="Times New Roman" w:eastAsia="Times New Roman" w:hAnsi="Times New Roman" w:cs="Times New Roman"/>
                <w:sz w:val="24"/>
                <w:szCs w:val="24"/>
              </w:rPr>
              <w:t xml:space="preserve">An excellent </w:t>
            </w:r>
            <w:del w:id="82" w:author="Mary Caren Heffner" w:date="2021-01-30T16:21:00Z">
              <w:r w:rsidRPr="002C1513" w:rsidDel="00BE08B9">
                <w:rPr>
                  <w:rFonts w:ascii="Times New Roman" w:eastAsia="Times New Roman" w:hAnsi="Times New Roman" w:cs="Times New Roman"/>
                  <w:sz w:val="24"/>
                  <w:szCs w:val="24"/>
                </w:rPr>
                <w:delText>Cahtolic</w:delText>
              </w:r>
            </w:del>
            <w:ins w:id="83" w:author="Mary Caren Heffner" w:date="2021-01-30T16:21:00Z">
              <w:r w:rsidR="00BE08B9" w:rsidRPr="002C1513">
                <w:rPr>
                  <w:rFonts w:ascii="Times New Roman" w:eastAsia="Times New Roman" w:hAnsi="Times New Roman" w:cs="Times New Roman"/>
                  <w:sz w:val="24"/>
                  <w:szCs w:val="24"/>
                </w:rPr>
                <w:t>Catholic</w:t>
              </w:r>
            </w:ins>
            <w:r w:rsidRPr="002C1513">
              <w:rPr>
                <w:rFonts w:ascii="Times New Roman" w:eastAsia="Times New Roman" w:hAnsi="Times New Roman" w:cs="Times New Roman"/>
                <w:sz w:val="24"/>
                <w:szCs w:val="24"/>
              </w:rPr>
              <w:t xml:space="preserve"> school has a clearly articulated, rigorous curriculum aligned with relevant standards, 21st century skills, and Gospel values, implemented through effective instruction.</w:t>
            </w:r>
          </w:p>
          <w:p w14:paraId="5A81C3E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7.7 - Faculty collaborate in professional learning communities to develop, implement and continuously improve the effectiveness of curriculum and instruction to result in high levels of student achievement. </w:t>
            </w:r>
          </w:p>
        </w:tc>
        <w:tc>
          <w:tcPr>
            <w:tcW w:w="5940" w:type="dxa"/>
            <w:gridSpan w:val="4"/>
          </w:tcPr>
          <w:p w14:paraId="3F4521E0"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5A31679D" w14:textId="77777777" w:rsidR="00AE5AD2" w:rsidRPr="002C1513" w:rsidRDefault="00AE5AD2" w:rsidP="00AE5AD2">
            <w:pPr>
              <w:numPr>
                <w:ilvl w:val="0"/>
                <w:numId w:val="19"/>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 actively engaged in PLCs that target instructional practice, student achievement and engagement, and other areas determined by faculty.</w:t>
            </w:r>
          </w:p>
          <w:p w14:paraId="3460D8B0" w14:textId="77777777" w:rsidR="00AE5AD2" w:rsidRPr="002C1513" w:rsidRDefault="00AE5AD2" w:rsidP="00AE5AD2">
            <w:pPr>
              <w:numPr>
                <w:ilvl w:val="0"/>
                <w:numId w:val="19"/>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Department Chair meetings documented with minutes demonstrating a support for professional and student academic goals, needs and growth throughout PCS.</w:t>
            </w:r>
          </w:p>
          <w:p w14:paraId="0265ABF0" w14:textId="77777777" w:rsidR="00AE5AD2" w:rsidRPr="002C1513" w:rsidRDefault="00AE5AD2" w:rsidP="00AE5AD2">
            <w:pPr>
              <w:numPr>
                <w:ilvl w:val="0"/>
                <w:numId w:val="19"/>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Documented department meetings and opportunities prioritized for collegial collaboration on instructional practice, student data analysis and instructional planning and other prioritized areas.</w:t>
            </w:r>
          </w:p>
          <w:p w14:paraId="1181BB0E" w14:textId="77777777" w:rsidR="00AE5AD2" w:rsidRPr="002C1513" w:rsidRDefault="00AE5AD2" w:rsidP="00AE5AD2">
            <w:pPr>
              <w:numPr>
                <w:ilvl w:val="0"/>
                <w:numId w:val="19"/>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Documented use of online professional development opportunities.</w:t>
            </w:r>
          </w:p>
        </w:tc>
      </w:tr>
      <w:tr w:rsidR="00AE5AD2" w:rsidRPr="002C1513" w14:paraId="300E4D0D" w14:textId="77777777" w:rsidTr="00AE5AD2">
        <w:tc>
          <w:tcPr>
            <w:tcW w:w="4495" w:type="dxa"/>
          </w:tcPr>
          <w:p w14:paraId="2ED1D3AD" w14:textId="7D383C05" w:rsidR="00AE5AD2" w:rsidRPr="002C1513" w:rsidRDefault="00AE5AD2" w:rsidP="002C1513">
            <w:pPr>
              <w:pStyle w:val="Heading2"/>
            </w:pPr>
            <w:bookmarkStart w:id="84" w:name="_Toc62917559"/>
            <w:r w:rsidRPr="002C1513">
              <w:t>Goal 11</w:t>
            </w:r>
            <w:bookmarkEnd w:id="84"/>
          </w:p>
          <w:p w14:paraId="42B25CA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opportunities to increase faculty collaboration and utilize online academic professional communities to improve instructional methods.</w:t>
            </w:r>
          </w:p>
        </w:tc>
        <w:tc>
          <w:tcPr>
            <w:tcW w:w="2160" w:type="dxa"/>
          </w:tcPr>
          <w:p w14:paraId="4F9A47F7"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710" w:type="dxa"/>
          </w:tcPr>
          <w:p w14:paraId="6CC7B6E1"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00" w:type="dxa"/>
          </w:tcPr>
          <w:p w14:paraId="44BFC202"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170" w:type="dxa"/>
          </w:tcPr>
          <w:p w14:paraId="0B82B2B4"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11858FB2" w14:textId="77777777" w:rsidTr="00AE5AD2">
        <w:tc>
          <w:tcPr>
            <w:tcW w:w="4495" w:type="dxa"/>
          </w:tcPr>
          <w:p w14:paraId="2FAEC54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ACTION ITEMS:</w:t>
            </w:r>
          </w:p>
        </w:tc>
        <w:tc>
          <w:tcPr>
            <w:tcW w:w="2160" w:type="dxa"/>
          </w:tcPr>
          <w:p w14:paraId="5ED27780" w14:textId="77777777" w:rsidR="00AE5AD2" w:rsidRPr="002C1513" w:rsidRDefault="00AE5AD2" w:rsidP="00AE5AD2">
            <w:pPr>
              <w:rPr>
                <w:rFonts w:ascii="Times New Roman" w:eastAsia="Times New Roman" w:hAnsi="Times New Roman" w:cs="Times New Roman"/>
                <w:sz w:val="24"/>
                <w:szCs w:val="24"/>
              </w:rPr>
            </w:pPr>
          </w:p>
        </w:tc>
        <w:tc>
          <w:tcPr>
            <w:tcW w:w="1710" w:type="dxa"/>
          </w:tcPr>
          <w:p w14:paraId="4B3F5360" w14:textId="77777777" w:rsidR="00AE5AD2" w:rsidRPr="002C1513" w:rsidRDefault="00AE5AD2" w:rsidP="00AE5AD2">
            <w:pPr>
              <w:rPr>
                <w:rFonts w:ascii="Times New Roman" w:eastAsia="Times New Roman" w:hAnsi="Times New Roman" w:cs="Times New Roman"/>
                <w:sz w:val="24"/>
                <w:szCs w:val="24"/>
              </w:rPr>
            </w:pPr>
          </w:p>
        </w:tc>
        <w:tc>
          <w:tcPr>
            <w:tcW w:w="900" w:type="dxa"/>
          </w:tcPr>
          <w:p w14:paraId="576E569A" w14:textId="77777777" w:rsidR="00AE5AD2" w:rsidRPr="002C1513" w:rsidRDefault="00AE5AD2" w:rsidP="00AE5AD2">
            <w:pPr>
              <w:rPr>
                <w:rFonts w:ascii="Times New Roman" w:eastAsia="Times New Roman" w:hAnsi="Times New Roman" w:cs="Times New Roman"/>
                <w:sz w:val="24"/>
                <w:szCs w:val="24"/>
              </w:rPr>
            </w:pPr>
          </w:p>
        </w:tc>
        <w:tc>
          <w:tcPr>
            <w:tcW w:w="1170" w:type="dxa"/>
          </w:tcPr>
          <w:p w14:paraId="3EFD2BC9"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3AB7CBE5" w14:textId="77777777" w:rsidTr="00AE5AD2">
        <w:tc>
          <w:tcPr>
            <w:tcW w:w="4495" w:type="dxa"/>
          </w:tcPr>
          <w:p w14:paraId="4BE652B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new and engaged Academic Committee within the School Advisory Board, where one did not exist.  Define the purpose and set goals for the Academic Committee.</w:t>
            </w:r>
          </w:p>
        </w:tc>
        <w:tc>
          <w:tcPr>
            <w:tcW w:w="2160" w:type="dxa"/>
          </w:tcPr>
          <w:p w14:paraId="5DFF1E8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Academic Cmt., Admins.</w:t>
            </w:r>
          </w:p>
        </w:tc>
        <w:tc>
          <w:tcPr>
            <w:tcW w:w="1710" w:type="dxa"/>
          </w:tcPr>
          <w:p w14:paraId="1F42ECC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00" w:type="dxa"/>
          </w:tcPr>
          <w:p w14:paraId="65831A1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2021</w:t>
            </w:r>
          </w:p>
        </w:tc>
        <w:tc>
          <w:tcPr>
            <w:tcW w:w="1170" w:type="dxa"/>
          </w:tcPr>
          <w:p w14:paraId="718C9ED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w:t>
            </w:r>
          </w:p>
        </w:tc>
      </w:tr>
      <w:tr w:rsidR="00AE5AD2" w:rsidRPr="002C1513" w14:paraId="1787045F" w14:textId="77777777" w:rsidTr="00AE5AD2">
        <w:tc>
          <w:tcPr>
            <w:tcW w:w="4495" w:type="dxa"/>
          </w:tcPr>
          <w:p w14:paraId="3815E5D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Implement monthly Department Head Meetings focused upon standards-based curriculum &amp; instruction, data-driven decision-making, instructional practices and standards-based assessments.</w:t>
            </w:r>
          </w:p>
        </w:tc>
        <w:tc>
          <w:tcPr>
            <w:tcW w:w="2160" w:type="dxa"/>
          </w:tcPr>
          <w:p w14:paraId="3B1F0DD2"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Dept. Chairs, </w:t>
            </w:r>
          </w:p>
          <w:p w14:paraId="31620B4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1957826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Guidance, Tech Coor.</w:t>
            </w:r>
          </w:p>
        </w:tc>
        <w:tc>
          <w:tcPr>
            <w:tcW w:w="1710" w:type="dxa"/>
          </w:tcPr>
          <w:p w14:paraId="4D327A9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00" w:type="dxa"/>
          </w:tcPr>
          <w:p w14:paraId="2494DBA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Sept. 2020</w:t>
            </w:r>
          </w:p>
        </w:tc>
        <w:tc>
          <w:tcPr>
            <w:tcW w:w="1170" w:type="dxa"/>
          </w:tcPr>
          <w:p w14:paraId="7DBB5A60" w14:textId="77777777" w:rsidR="00AE5AD2" w:rsidRPr="002C1513" w:rsidRDefault="00AE5AD2" w:rsidP="00AE5AD2">
            <w:pPr>
              <w:pBdr>
                <w:top w:val="nil"/>
                <w:left w:val="nil"/>
                <w:bottom w:val="nil"/>
                <w:right w:val="nil"/>
                <w:between w:val="nil"/>
              </w:pBd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15%</w:t>
            </w:r>
          </w:p>
        </w:tc>
      </w:tr>
      <w:tr w:rsidR="00AE5AD2" w:rsidRPr="002C1513" w14:paraId="6574F4D4" w14:textId="77777777" w:rsidTr="00AE5AD2">
        <w:tc>
          <w:tcPr>
            <w:tcW w:w="4495" w:type="dxa"/>
          </w:tcPr>
          <w:p w14:paraId="31BF6EC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Establish, prioritize and implement time for departmental collaboration and meetings.</w:t>
            </w:r>
          </w:p>
        </w:tc>
        <w:tc>
          <w:tcPr>
            <w:tcW w:w="2160" w:type="dxa"/>
          </w:tcPr>
          <w:p w14:paraId="18099FF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Dept Chairs</w:t>
            </w:r>
          </w:p>
        </w:tc>
        <w:tc>
          <w:tcPr>
            <w:tcW w:w="1710" w:type="dxa"/>
          </w:tcPr>
          <w:p w14:paraId="444A67C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00" w:type="dxa"/>
          </w:tcPr>
          <w:p w14:paraId="757BF4BD"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Dec. 2021</w:t>
            </w:r>
          </w:p>
        </w:tc>
        <w:tc>
          <w:tcPr>
            <w:tcW w:w="1170" w:type="dxa"/>
          </w:tcPr>
          <w:p w14:paraId="2F68E063" w14:textId="77777777" w:rsidR="00AE5AD2" w:rsidRPr="002C1513" w:rsidRDefault="00AE5AD2" w:rsidP="00AE5AD2">
            <w:pPr>
              <w:pBdr>
                <w:top w:val="nil"/>
                <w:left w:val="nil"/>
                <w:bottom w:val="nil"/>
                <w:right w:val="nil"/>
                <w:between w:val="nil"/>
              </w:pBdr>
              <w:rPr>
                <w:rFonts w:ascii="Times New Roman" w:eastAsia="Times New Roman" w:hAnsi="Times New Roman" w:cs="Times New Roman"/>
                <w:sz w:val="24"/>
                <w:szCs w:val="24"/>
              </w:rPr>
            </w:pPr>
          </w:p>
        </w:tc>
      </w:tr>
      <w:tr w:rsidR="00AE5AD2" w:rsidRPr="002C1513" w14:paraId="23659ECE" w14:textId="77777777" w:rsidTr="00AE5AD2">
        <w:tc>
          <w:tcPr>
            <w:tcW w:w="4495" w:type="dxa"/>
          </w:tcPr>
          <w:p w14:paraId="52E1521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Identify and utilize online Professional Learning Communities supporting strategically identified professional goals.</w:t>
            </w:r>
          </w:p>
          <w:p w14:paraId="291622FB" w14:textId="77777777" w:rsidR="00AE5AD2" w:rsidRPr="002C1513" w:rsidRDefault="00AE5AD2" w:rsidP="00AE5AD2">
            <w:pPr>
              <w:rPr>
                <w:rFonts w:ascii="Times New Roman" w:eastAsia="Times New Roman" w:hAnsi="Times New Roman" w:cs="Times New Roman"/>
                <w:sz w:val="24"/>
                <w:szCs w:val="24"/>
              </w:rPr>
            </w:pPr>
          </w:p>
        </w:tc>
        <w:tc>
          <w:tcPr>
            <w:tcW w:w="2160" w:type="dxa"/>
          </w:tcPr>
          <w:p w14:paraId="5148B1A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Dept Chairs, Guidance</w:t>
            </w:r>
          </w:p>
        </w:tc>
        <w:tc>
          <w:tcPr>
            <w:tcW w:w="1710" w:type="dxa"/>
          </w:tcPr>
          <w:p w14:paraId="6CD33B0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00" w:type="dxa"/>
          </w:tcPr>
          <w:p w14:paraId="7E8CC865"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Jan 2022</w:t>
            </w:r>
          </w:p>
        </w:tc>
        <w:tc>
          <w:tcPr>
            <w:tcW w:w="1170" w:type="dxa"/>
          </w:tcPr>
          <w:p w14:paraId="79F0BBE8" w14:textId="77777777" w:rsidR="00AE5AD2" w:rsidRPr="002C1513" w:rsidRDefault="00AE5AD2" w:rsidP="00AE5AD2">
            <w:pPr>
              <w:pBdr>
                <w:top w:val="nil"/>
                <w:left w:val="nil"/>
                <w:bottom w:val="nil"/>
                <w:right w:val="nil"/>
                <w:between w:val="nil"/>
              </w:pBdr>
              <w:rPr>
                <w:rFonts w:ascii="Times New Roman" w:eastAsia="Times New Roman" w:hAnsi="Times New Roman" w:cs="Times New Roman"/>
                <w:sz w:val="24"/>
                <w:szCs w:val="24"/>
              </w:rPr>
            </w:pPr>
          </w:p>
        </w:tc>
      </w:tr>
    </w:tbl>
    <w:p w14:paraId="0974D84E" w14:textId="22A5136B" w:rsidR="00AE5AD2" w:rsidRPr="002C1513" w:rsidRDefault="00AE5AD2">
      <w:pPr>
        <w:rPr>
          <w:sz w:val="24"/>
          <w:szCs w:val="24"/>
        </w:rPr>
      </w:pPr>
    </w:p>
    <w:p w14:paraId="31E6C0B8" w14:textId="1A968EF4" w:rsidR="00AE5AD2" w:rsidRPr="002C1513" w:rsidRDefault="00AE5AD2">
      <w:pPr>
        <w:rPr>
          <w:sz w:val="24"/>
          <w:szCs w:val="24"/>
        </w:rPr>
      </w:pPr>
      <w:r w:rsidRPr="002C1513">
        <w:rPr>
          <w:sz w:val="24"/>
          <w:szCs w:val="24"/>
        </w:rPr>
        <w:br w:type="page"/>
      </w:r>
    </w:p>
    <w:p w14:paraId="1CF6D94B" w14:textId="77777777" w:rsidR="00AE5AD2" w:rsidRPr="002C1513" w:rsidRDefault="00AE5AD2">
      <w:pPr>
        <w:rPr>
          <w:sz w:val="24"/>
          <w:szCs w:val="24"/>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1800"/>
        <w:gridCol w:w="1530"/>
        <w:gridCol w:w="1080"/>
        <w:gridCol w:w="1080"/>
      </w:tblGrid>
      <w:tr w:rsidR="00AE5AD2" w:rsidRPr="002C1513" w14:paraId="61E55988" w14:textId="77777777" w:rsidTr="00AE5AD2">
        <w:trPr>
          <w:trHeight w:val="240"/>
        </w:trPr>
        <w:tc>
          <w:tcPr>
            <w:tcW w:w="4945" w:type="dxa"/>
          </w:tcPr>
          <w:p w14:paraId="3ECF3B04"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Pillar: Academic Excellence</w:t>
            </w:r>
          </w:p>
          <w:p w14:paraId="2F17E66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8: </w:t>
            </w:r>
            <w:r w:rsidRPr="002C1513">
              <w:rPr>
                <w:rFonts w:ascii="Times New Roman" w:eastAsia="Times New Roman" w:hAnsi="Times New Roman" w:cs="Times New Roman"/>
                <w:sz w:val="24"/>
                <w:szCs w:val="24"/>
              </w:rPr>
              <w:t xml:space="preserve">An excellent Catholic school uses school-wide assessment methods and practices to document student learning and program effectiveness, to make student performances transparent, and to inform the continuous review of curriculum and the improvement of instructional practices. </w:t>
            </w:r>
          </w:p>
          <w:p w14:paraId="42EF41C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8.1 - School-wide and student data generated by a variety of tools are used to monitor, review, and evaluate the curriculum and co-curricular programs; to plan for continued and sustained student growth; and to monitor and assess faculty performance.</w:t>
            </w:r>
          </w:p>
        </w:tc>
        <w:tc>
          <w:tcPr>
            <w:tcW w:w="5490" w:type="dxa"/>
            <w:gridSpan w:val="4"/>
          </w:tcPr>
          <w:p w14:paraId="6FBC58BF"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27A57A38" w14:textId="77777777" w:rsidR="00AE5AD2" w:rsidRPr="002C1513" w:rsidRDefault="00AE5AD2" w:rsidP="00AE5AD2">
            <w:pPr>
              <w:numPr>
                <w:ilvl w:val="0"/>
                <w:numId w:val="20"/>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Curriculum Framework collaboratively developed, clearly communicated and consistently implemented throughout PCS.</w:t>
            </w:r>
          </w:p>
          <w:p w14:paraId="124E804D" w14:textId="77777777" w:rsidR="00AE5AD2" w:rsidRPr="002C1513" w:rsidRDefault="00AE5AD2" w:rsidP="00AE5AD2">
            <w:pPr>
              <w:numPr>
                <w:ilvl w:val="0"/>
                <w:numId w:val="20"/>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Faculty and Administration have spontaneous and planned, intentional conversations centered on curricular programs/program aspects.  Planned conversations occur within PLCs and are documented. Spontaneous conversations are evidenced within lesson planning and full faculty meetings, in addition to PLCs.</w:t>
            </w:r>
          </w:p>
          <w:p w14:paraId="689CC829" w14:textId="77777777" w:rsidR="00AE5AD2" w:rsidRPr="002C1513" w:rsidRDefault="00AE5AD2" w:rsidP="00AE5AD2">
            <w:pPr>
              <w:numPr>
                <w:ilvl w:val="0"/>
                <w:numId w:val="20"/>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PCS will publish internally a professional development plan inclusive of our curriculum framework.  </w:t>
            </w:r>
          </w:p>
          <w:p w14:paraId="61B7C3F4" w14:textId="77777777" w:rsidR="00AE5AD2" w:rsidRPr="002C1513" w:rsidRDefault="00AE5AD2" w:rsidP="00AE5AD2">
            <w:pPr>
              <w:numPr>
                <w:ilvl w:val="0"/>
                <w:numId w:val="20"/>
              </w:num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publish in the annual report and other mediums the available curricular programming.</w:t>
            </w:r>
          </w:p>
        </w:tc>
      </w:tr>
      <w:tr w:rsidR="00AE5AD2" w:rsidRPr="002C1513" w14:paraId="3367A604" w14:textId="77777777" w:rsidTr="00AE5AD2">
        <w:tc>
          <w:tcPr>
            <w:tcW w:w="4945" w:type="dxa"/>
          </w:tcPr>
          <w:p w14:paraId="36A893D8" w14:textId="2E5FFCCD" w:rsidR="00AE5AD2" w:rsidRPr="002C1513" w:rsidRDefault="00AE5AD2" w:rsidP="002C1513">
            <w:pPr>
              <w:pStyle w:val="Heading2"/>
            </w:pPr>
            <w:bookmarkStart w:id="85" w:name="_Toc62917560"/>
            <w:r w:rsidRPr="002C1513">
              <w:t>Goal 12</w:t>
            </w:r>
            <w:bookmarkEnd w:id="85"/>
          </w:p>
          <w:p w14:paraId="7C3C8C5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develop a framework for evaluating curricular programs’ effectiveness to include both faculty instructional practices and growth AND student achievement and growth.</w:t>
            </w:r>
          </w:p>
        </w:tc>
        <w:tc>
          <w:tcPr>
            <w:tcW w:w="1800" w:type="dxa"/>
          </w:tcPr>
          <w:p w14:paraId="39E12C17"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530" w:type="dxa"/>
          </w:tcPr>
          <w:p w14:paraId="0E654EA4"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1080" w:type="dxa"/>
          </w:tcPr>
          <w:p w14:paraId="5F86ACB6"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080" w:type="dxa"/>
          </w:tcPr>
          <w:p w14:paraId="4C9CB8BA"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45ECF5FA" w14:textId="77777777" w:rsidTr="00AE5AD2">
        <w:tc>
          <w:tcPr>
            <w:tcW w:w="4945" w:type="dxa"/>
          </w:tcPr>
          <w:p w14:paraId="2A58B741"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800" w:type="dxa"/>
          </w:tcPr>
          <w:p w14:paraId="287AFD40" w14:textId="77777777" w:rsidR="00AE5AD2" w:rsidRPr="002C1513" w:rsidRDefault="00AE5AD2" w:rsidP="00AE5AD2">
            <w:pPr>
              <w:rPr>
                <w:rFonts w:ascii="Times New Roman" w:eastAsia="Times New Roman" w:hAnsi="Times New Roman" w:cs="Times New Roman"/>
                <w:sz w:val="24"/>
                <w:szCs w:val="24"/>
              </w:rPr>
            </w:pPr>
          </w:p>
        </w:tc>
        <w:tc>
          <w:tcPr>
            <w:tcW w:w="1530" w:type="dxa"/>
          </w:tcPr>
          <w:p w14:paraId="1152426A" w14:textId="77777777" w:rsidR="00AE5AD2" w:rsidRPr="002C1513" w:rsidRDefault="00AE5AD2" w:rsidP="00AE5AD2">
            <w:pPr>
              <w:rPr>
                <w:rFonts w:ascii="Times New Roman" w:eastAsia="Times New Roman" w:hAnsi="Times New Roman" w:cs="Times New Roman"/>
                <w:sz w:val="24"/>
                <w:szCs w:val="24"/>
              </w:rPr>
            </w:pPr>
          </w:p>
        </w:tc>
        <w:tc>
          <w:tcPr>
            <w:tcW w:w="1080" w:type="dxa"/>
          </w:tcPr>
          <w:p w14:paraId="1BCA9EE6" w14:textId="77777777" w:rsidR="00AE5AD2" w:rsidRPr="002C1513" w:rsidRDefault="00AE5AD2" w:rsidP="00AE5AD2">
            <w:pPr>
              <w:rPr>
                <w:rFonts w:ascii="Times New Roman" w:eastAsia="Times New Roman" w:hAnsi="Times New Roman" w:cs="Times New Roman"/>
                <w:sz w:val="24"/>
                <w:szCs w:val="24"/>
              </w:rPr>
            </w:pPr>
          </w:p>
        </w:tc>
        <w:tc>
          <w:tcPr>
            <w:tcW w:w="1080" w:type="dxa"/>
          </w:tcPr>
          <w:p w14:paraId="473E8E7C"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54BE93AD" w14:textId="77777777" w:rsidTr="00AE5AD2">
        <w:tc>
          <w:tcPr>
            <w:tcW w:w="4945" w:type="dxa"/>
          </w:tcPr>
          <w:p w14:paraId="2EA543E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new and engaged Academic Committee within the School Advisory Board, where one did not exist.  Define the purpose and set goals for the Academic Committee.</w:t>
            </w:r>
          </w:p>
        </w:tc>
        <w:tc>
          <w:tcPr>
            <w:tcW w:w="1800" w:type="dxa"/>
          </w:tcPr>
          <w:p w14:paraId="1529A9D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Academic Cmt., Admins.</w:t>
            </w:r>
          </w:p>
        </w:tc>
        <w:tc>
          <w:tcPr>
            <w:tcW w:w="1530" w:type="dxa"/>
          </w:tcPr>
          <w:p w14:paraId="7A6653A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42A5369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2021</w:t>
            </w:r>
          </w:p>
        </w:tc>
        <w:tc>
          <w:tcPr>
            <w:tcW w:w="1080" w:type="dxa"/>
          </w:tcPr>
          <w:p w14:paraId="572C2CC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15%</w:t>
            </w:r>
          </w:p>
        </w:tc>
      </w:tr>
      <w:tr w:rsidR="00AE5AD2" w:rsidRPr="002C1513" w14:paraId="0B962967" w14:textId="77777777" w:rsidTr="00AE5AD2">
        <w:tc>
          <w:tcPr>
            <w:tcW w:w="4945" w:type="dxa"/>
          </w:tcPr>
          <w:p w14:paraId="2E343555"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PCS Professional Development plan inclusive of Danielson’s Framework for Teaching and data-driven instruction.</w:t>
            </w:r>
          </w:p>
        </w:tc>
        <w:tc>
          <w:tcPr>
            <w:tcW w:w="1800" w:type="dxa"/>
          </w:tcPr>
          <w:p w14:paraId="23EEBD6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Dept. Chairs, Faculty</w:t>
            </w:r>
          </w:p>
        </w:tc>
        <w:tc>
          <w:tcPr>
            <w:tcW w:w="1530" w:type="dxa"/>
          </w:tcPr>
          <w:p w14:paraId="18E58CE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395B94B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Aug 2021</w:t>
            </w:r>
          </w:p>
        </w:tc>
        <w:tc>
          <w:tcPr>
            <w:tcW w:w="1080" w:type="dxa"/>
          </w:tcPr>
          <w:p w14:paraId="09653B07"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25%</w:t>
            </w:r>
          </w:p>
        </w:tc>
      </w:tr>
      <w:tr w:rsidR="00AE5AD2" w:rsidRPr="002C1513" w14:paraId="2E36643A" w14:textId="77777777" w:rsidTr="00AE5AD2">
        <w:tc>
          <w:tcPr>
            <w:tcW w:w="4945" w:type="dxa"/>
          </w:tcPr>
          <w:p w14:paraId="1ABF0E3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culture that encourages productive collegial conversations centered on student engagement resulting from highly effective instructional practices.</w:t>
            </w:r>
          </w:p>
        </w:tc>
        <w:tc>
          <w:tcPr>
            <w:tcW w:w="1800" w:type="dxa"/>
          </w:tcPr>
          <w:p w14:paraId="2E90230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Faculty</w:t>
            </w:r>
          </w:p>
        </w:tc>
        <w:tc>
          <w:tcPr>
            <w:tcW w:w="1530" w:type="dxa"/>
          </w:tcPr>
          <w:p w14:paraId="6A9B8F7D"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6CDC9C1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080" w:type="dxa"/>
          </w:tcPr>
          <w:p w14:paraId="665D8EA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w:t>
            </w:r>
          </w:p>
        </w:tc>
      </w:tr>
      <w:tr w:rsidR="00AE5AD2" w:rsidRPr="002C1513" w14:paraId="4C7D6575" w14:textId="77777777" w:rsidTr="00AE5AD2">
        <w:tc>
          <w:tcPr>
            <w:tcW w:w="4945" w:type="dxa"/>
          </w:tcPr>
          <w:p w14:paraId="77AFCA7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Define and communicate a curriculum framework including both student and faculty data points.</w:t>
            </w:r>
          </w:p>
        </w:tc>
        <w:tc>
          <w:tcPr>
            <w:tcW w:w="1800" w:type="dxa"/>
          </w:tcPr>
          <w:p w14:paraId="2DF6A5A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 Acad. Cmte, Dept. Chairs</w:t>
            </w:r>
          </w:p>
        </w:tc>
        <w:tc>
          <w:tcPr>
            <w:tcW w:w="1530" w:type="dxa"/>
          </w:tcPr>
          <w:p w14:paraId="6A3CAABD"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080" w:type="dxa"/>
          </w:tcPr>
          <w:p w14:paraId="346EF6A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2022</w:t>
            </w:r>
          </w:p>
        </w:tc>
        <w:tc>
          <w:tcPr>
            <w:tcW w:w="1080" w:type="dxa"/>
          </w:tcPr>
          <w:p w14:paraId="1FF9C814" w14:textId="77777777" w:rsidR="00AE5AD2" w:rsidRPr="002C1513" w:rsidRDefault="00AE5AD2" w:rsidP="00AE5AD2">
            <w:pPr>
              <w:rPr>
                <w:rFonts w:ascii="Times New Roman" w:eastAsia="Times New Roman" w:hAnsi="Times New Roman" w:cs="Times New Roman"/>
                <w:sz w:val="24"/>
                <w:szCs w:val="24"/>
              </w:rPr>
            </w:pPr>
          </w:p>
        </w:tc>
      </w:tr>
    </w:tbl>
    <w:p w14:paraId="7356386A" w14:textId="77777777" w:rsidR="00AE5AD2" w:rsidRPr="002C1513" w:rsidRDefault="00AE5AD2">
      <w:pPr>
        <w:rPr>
          <w:sz w:val="24"/>
          <w:szCs w:val="24"/>
        </w:rPr>
      </w:pPr>
    </w:p>
    <w:p w14:paraId="0D610E6C" w14:textId="01AA0A35" w:rsidR="00AE5AD2" w:rsidRPr="002C1513" w:rsidRDefault="00AE5AD2">
      <w:pPr>
        <w:rPr>
          <w:sz w:val="24"/>
          <w:szCs w:val="24"/>
        </w:rPr>
      </w:pPr>
      <w:r w:rsidRPr="002C1513">
        <w:rPr>
          <w:sz w:val="24"/>
          <w:szCs w:val="24"/>
        </w:rPr>
        <w:br w:type="page"/>
      </w:r>
    </w:p>
    <w:p w14:paraId="217C77DD" w14:textId="3DE64DA6" w:rsidR="00931186" w:rsidRPr="002C1513" w:rsidRDefault="00AE5AD2" w:rsidP="002C1513">
      <w:pPr>
        <w:pStyle w:val="Heading1"/>
      </w:pPr>
      <w:bookmarkStart w:id="86" w:name="_Toc62917561"/>
      <w:r w:rsidRPr="002C1513">
        <w:t>PILLAR IV:  OPERATIONAL VITALITY</w:t>
      </w:r>
      <w:bookmarkEnd w:id="86"/>
    </w:p>
    <w:p w14:paraId="3F0F296C" w14:textId="5822D0D0" w:rsidR="00931186" w:rsidRPr="002C1513" w:rsidRDefault="00AE5AD2">
      <w:pPr>
        <w:numPr>
          <w:ilvl w:val="0"/>
          <w:numId w:val="7"/>
        </w:numPr>
        <w:tabs>
          <w:tab w:val="left" w:pos="360"/>
        </w:tabs>
        <w:spacing w:line="338" w:lineRule="auto"/>
        <w:ind w:left="360" w:right="288" w:hanging="288"/>
        <w:rPr>
          <w:b/>
          <w:color w:val="000000"/>
          <w:sz w:val="24"/>
          <w:szCs w:val="24"/>
        </w:rPr>
      </w:pPr>
      <w:r w:rsidRPr="002C1513">
        <w:rPr>
          <w:b/>
          <w:color w:val="000000"/>
          <w:sz w:val="24"/>
          <w:szCs w:val="24"/>
        </w:rPr>
        <w:t xml:space="preserve">Standard 10: </w:t>
      </w:r>
      <w:r w:rsidRPr="002C1513">
        <w:rPr>
          <w:color w:val="000000"/>
          <w:sz w:val="24"/>
          <w:szCs w:val="24"/>
        </w:rPr>
        <w:t xml:space="preserve">An excellent Catholic school provides a feasible </w:t>
      </w:r>
      <w:del w:id="87" w:author="Mary Caren Heffner" w:date="2021-01-30T16:21:00Z">
        <w:r w:rsidRPr="002C1513" w:rsidDel="00BE08B9">
          <w:rPr>
            <w:color w:val="000000"/>
            <w:sz w:val="24"/>
            <w:szCs w:val="24"/>
          </w:rPr>
          <w:delText>three to five year</w:delText>
        </w:r>
      </w:del>
      <w:ins w:id="88" w:author="Mary Caren Heffner" w:date="2021-01-30T16:21:00Z">
        <w:r w:rsidR="00BE08B9" w:rsidRPr="002C1513">
          <w:rPr>
            <w:color w:val="000000"/>
            <w:sz w:val="24"/>
            <w:szCs w:val="24"/>
          </w:rPr>
          <w:t>three-to-five-year</w:t>
        </w:r>
      </w:ins>
      <w:r w:rsidRPr="002C1513">
        <w:rPr>
          <w:color w:val="000000"/>
          <w:sz w:val="24"/>
          <w:szCs w:val="24"/>
        </w:rPr>
        <w:t xml:space="preserve"> financial plan that includes both current and projected budgets and is the result of a collaborative process, emphasizing faithful stewardship.</w:t>
      </w:r>
    </w:p>
    <w:p w14:paraId="43B4E50B" w14:textId="77777777" w:rsidR="00931186" w:rsidRPr="002C1513" w:rsidRDefault="00AE5AD2">
      <w:pPr>
        <w:numPr>
          <w:ilvl w:val="0"/>
          <w:numId w:val="7"/>
        </w:numPr>
        <w:tabs>
          <w:tab w:val="left" w:pos="360"/>
        </w:tabs>
        <w:spacing w:before="8" w:line="334" w:lineRule="auto"/>
        <w:ind w:left="360" w:right="432" w:hanging="288"/>
        <w:rPr>
          <w:b/>
          <w:color w:val="000000"/>
          <w:sz w:val="24"/>
          <w:szCs w:val="24"/>
        </w:rPr>
      </w:pPr>
      <w:r w:rsidRPr="002C1513">
        <w:rPr>
          <w:b/>
          <w:color w:val="000000"/>
          <w:sz w:val="24"/>
          <w:szCs w:val="24"/>
        </w:rPr>
        <w:t xml:space="preserve">Standard 11: </w:t>
      </w:r>
      <w:r w:rsidRPr="002C1513">
        <w:rPr>
          <w:color w:val="000000"/>
          <w:sz w:val="24"/>
          <w:szCs w:val="24"/>
        </w:rPr>
        <w:t>An excellent Catholic school operates in accord with published human resource/personnel policies, developed in compliance with diocesan policies and/or religious congregation sponsorship policies, which affect all staff (clergy, religious women and men, laity and volunteers) and provide for clarity for responsibilities, expectations and accountability.</w:t>
      </w:r>
    </w:p>
    <w:p w14:paraId="0DC3C033" w14:textId="77777777" w:rsidR="00931186" w:rsidRPr="002C1513" w:rsidRDefault="00AE5AD2">
      <w:pPr>
        <w:numPr>
          <w:ilvl w:val="0"/>
          <w:numId w:val="7"/>
        </w:numPr>
        <w:tabs>
          <w:tab w:val="left" w:pos="360"/>
        </w:tabs>
        <w:spacing w:before="2" w:line="338" w:lineRule="auto"/>
        <w:ind w:left="360" w:hanging="288"/>
        <w:rPr>
          <w:b/>
          <w:color w:val="000000"/>
          <w:sz w:val="24"/>
          <w:szCs w:val="24"/>
        </w:rPr>
      </w:pPr>
      <w:r w:rsidRPr="002C1513">
        <w:rPr>
          <w:b/>
          <w:color w:val="000000"/>
          <w:sz w:val="24"/>
          <w:szCs w:val="24"/>
        </w:rPr>
        <w:t xml:space="preserve">Standard 12: </w:t>
      </w:r>
      <w:r w:rsidRPr="002C1513">
        <w:rPr>
          <w:color w:val="000000"/>
          <w:sz w:val="24"/>
          <w:szCs w:val="24"/>
        </w:rPr>
        <w:t>An excellent Catholic school develops and maintains a facilities , equipment, and technology management plan designed to continuously support the implementation of the educational mission of the school.</w:t>
      </w:r>
    </w:p>
    <w:p w14:paraId="29B118E7" w14:textId="77777777" w:rsidR="00931186" w:rsidRPr="002C1513" w:rsidRDefault="00AE5AD2">
      <w:pPr>
        <w:numPr>
          <w:ilvl w:val="0"/>
          <w:numId w:val="7"/>
        </w:numPr>
        <w:tabs>
          <w:tab w:val="left" w:pos="360"/>
        </w:tabs>
        <w:spacing w:line="336" w:lineRule="auto"/>
        <w:ind w:left="360" w:right="144" w:hanging="288"/>
        <w:rPr>
          <w:b/>
          <w:color w:val="000000"/>
          <w:sz w:val="24"/>
          <w:szCs w:val="24"/>
        </w:rPr>
      </w:pPr>
      <w:r w:rsidRPr="002C1513">
        <w:rPr>
          <w:b/>
          <w:color w:val="000000"/>
          <w:sz w:val="24"/>
          <w:szCs w:val="24"/>
        </w:rPr>
        <w:t xml:space="preserve">Standard 13: </w:t>
      </w:r>
      <w:r w:rsidRPr="002C1513">
        <w:rPr>
          <w:color w:val="000000"/>
          <w:sz w:val="24"/>
          <w:szCs w:val="24"/>
        </w:rPr>
        <w:t>An excellent Catholic school enacts a comprehensive plan for institutional advancement based on a compelling mission through communications, marketing, enrollment, management, and development.</w:t>
      </w:r>
    </w:p>
    <w:p w14:paraId="3CC62F32" w14:textId="75E6B233" w:rsidR="00AE5AD2" w:rsidRPr="002C1513" w:rsidRDefault="00AE5AD2">
      <w:pPr>
        <w:rPr>
          <w:sz w:val="24"/>
          <w:szCs w:val="24"/>
        </w:rPr>
      </w:pPr>
      <w:r w:rsidRPr="002C1513">
        <w:rPr>
          <w:sz w:val="24"/>
          <w:szCs w:val="24"/>
        </w:rPr>
        <w:br w:type="page"/>
      </w:r>
    </w:p>
    <w:p w14:paraId="2E4F546D" w14:textId="77777777" w:rsidR="00AE5AD2" w:rsidRPr="002C1513" w:rsidRDefault="00AE5AD2">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010"/>
        <w:gridCol w:w="2534"/>
        <w:gridCol w:w="1828"/>
        <w:gridCol w:w="961"/>
        <w:gridCol w:w="1457"/>
      </w:tblGrid>
      <w:tr w:rsidR="00AE5AD2" w:rsidRPr="002C1513" w14:paraId="7D4746FF" w14:textId="77777777" w:rsidTr="00AE5AD2">
        <w:trPr>
          <w:trHeight w:val="2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10B52"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b/>
                <w:bCs/>
                <w:color w:val="000000"/>
                <w:sz w:val="24"/>
                <w:szCs w:val="24"/>
              </w:rPr>
              <w:t>Pillar:</w:t>
            </w:r>
            <w:r w:rsidRPr="002C1513">
              <w:rPr>
                <w:rFonts w:eastAsia="Times New Roman"/>
                <w:color w:val="000000"/>
                <w:sz w:val="24"/>
                <w:szCs w:val="24"/>
              </w:rPr>
              <w:t xml:space="preserve"> Operational Vitality</w:t>
            </w:r>
          </w:p>
          <w:p w14:paraId="556C0BC6" w14:textId="6881AD72" w:rsidR="00AE5AD2" w:rsidRPr="002C1513" w:rsidRDefault="00AE5AD2" w:rsidP="00AE5AD2">
            <w:pPr>
              <w:rPr>
                <w:rFonts w:ascii="Times New Roman" w:eastAsia="Times New Roman" w:hAnsi="Times New Roman" w:cs="Times New Roman"/>
                <w:sz w:val="24"/>
                <w:szCs w:val="24"/>
              </w:rPr>
            </w:pPr>
            <w:r w:rsidRPr="002C1513">
              <w:rPr>
                <w:rFonts w:eastAsia="Times New Roman"/>
                <w:b/>
                <w:bCs/>
                <w:color w:val="000000"/>
                <w:sz w:val="24"/>
                <w:szCs w:val="24"/>
              </w:rPr>
              <w:t xml:space="preserve">Standard 10: </w:t>
            </w:r>
            <w:r w:rsidRPr="002C1513">
              <w:rPr>
                <w:rFonts w:eastAsia="Times New Roman"/>
                <w:color w:val="000000"/>
                <w:sz w:val="24"/>
                <w:szCs w:val="24"/>
              </w:rPr>
              <w:t xml:space="preserve">An excellent Catholic school provides a feasible </w:t>
            </w:r>
            <w:del w:id="89" w:author="Mary Caren Heffner" w:date="2021-01-30T16:22:00Z">
              <w:r w:rsidRPr="002C1513" w:rsidDel="00BE08B9">
                <w:rPr>
                  <w:rFonts w:eastAsia="Times New Roman"/>
                  <w:color w:val="000000"/>
                  <w:sz w:val="24"/>
                  <w:szCs w:val="24"/>
                </w:rPr>
                <w:delText>three to five year</w:delText>
              </w:r>
            </w:del>
            <w:ins w:id="90" w:author="Mary Caren Heffner" w:date="2021-01-30T16:22:00Z">
              <w:r w:rsidR="00BE08B9" w:rsidRPr="002C1513">
                <w:rPr>
                  <w:rFonts w:eastAsia="Times New Roman"/>
                  <w:color w:val="000000"/>
                  <w:sz w:val="24"/>
                  <w:szCs w:val="24"/>
                </w:rPr>
                <w:t>three-to-five-year</w:t>
              </w:r>
            </w:ins>
            <w:r w:rsidRPr="002C1513">
              <w:rPr>
                <w:rFonts w:eastAsia="Times New Roman"/>
                <w:color w:val="000000"/>
                <w:sz w:val="24"/>
                <w:szCs w:val="24"/>
              </w:rPr>
              <w:t xml:space="preserve"> financial plan that includes both current and projected budgets and is the result of a collaborative process, emphasizing faithful stewardship.</w:t>
            </w:r>
          </w:p>
          <w:p w14:paraId="2D0C939B" w14:textId="77777777" w:rsidR="00AE5AD2" w:rsidRPr="002C1513" w:rsidRDefault="00AE5AD2" w:rsidP="00AE5AD2">
            <w:pPr>
              <w:rPr>
                <w:rFonts w:ascii="Times New Roman" w:eastAsia="Times New Roman" w:hAnsi="Times New Roman" w:cs="Times New Roman"/>
                <w:sz w:val="24"/>
                <w:szCs w:val="24"/>
              </w:rPr>
            </w:pPr>
          </w:p>
          <w:p w14:paraId="568771A1"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10.1 – The governing body and leader/leadership team engage in financial planning in collaboration with experts in non-profit management and funding.</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F22E7"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b/>
                <w:bCs/>
                <w:color w:val="000000"/>
                <w:sz w:val="24"/>
                <w:szCs w:val="24"/>
              </w:rPr>
              <w:t>Measure of Success:</w:t>
            </w:r>
          </w:p>
          <w:p w14:paraId="368AC399" w14:textId="77777777" w:rsidR="00AE5AD2" w:rsidRPr="002C1513" w:rsidRDefault="00AE5AD2" w:rsidP="00AE5AD2">
            <w:pPr>
              <w:numPr>
                <w:ilvl w:val="0"/>
                <w:numId w:val="21"/>
              </w:numPr>
              <w:textAlignment w:val="baseline"/>
              <w:rPr>
                <w:rFonts w:eastAsia="Times New Roman"/>
                <w:b/>
                <w:bCs/>
                <w:color w:val="000000"/>
                <w:sz w:val="24"/>
                <w:szCs w:val="24"/>
              </w:rPr>
            </w:pPr>
            <w:r w:rsidRPr="002C1513">
              <w:rPr>
                <w:rFonts w:eastAsia="Times New Roman"/>
                <w:color w:val="000000"/>
                <w:sz w:val="24"/>
                <w:szCs w:val="24"/>
              </w:rPr>
              <w:t>Formation and active engagement of Finance Council within School Advisory Board</w:t>
            </w:r>
          </w:p>
          <w:p w14:paraId="047E8998" w14:textId="77777777" w:rsidR="00AE5AD2" w:rsidRPr="002C1513" w:rsidRDefault="00AE5AD2" w:rsidP="00AE5AD2">
            <w:pPr>
              <w:numPr>
                <w:ilvl w:val="0"/>
                <w:numId w:val="21"/>
              </w:numPr>
              <w:textAlignment w:val="baseline"/>
              <w:rPr>
                <w:rFonts w:eastAsia="Times New Roman"/>
                <w:b/>
                <w:bCs/>
                <w:color w:val="000000"/>
                <w:sz w:val="24"/>
                <w:szCs w:val="24"/>
              </w:rPr>
            </w:pPr>
            <w:r w:rsidRPr="002C1513">
              <w:rPr>
                <w:rFonts w:eastAsia="Times New Roman"/>
                <w:color w:val="000000"/>
                <w:sz w:val="24"/>
                <w:szCs w:val="24"/>
              </w:rPr>
              <w:t>Current budgets for all aspects of PCS</w:t>
            </w:r>
          </w:p>
          <w:p w14:paraId="05714ADD" w14:textId="77777777" w:rsidR="00AE5AD2" w:rsidRPr="002C1513" w:rsidRDefault="00AE5AD2" w:rsidP="00AE5AD2">
            <w:pPr>
              <w:numPr>
                <w:ilvl w:val="0"/>
                <w:numId w:val="21"/>
              </w:numPr>
              <w:textAlignment w:val="baseline"/>
              <w:rPr>
                <w:rFonts w:eastAsia="Times New Roman"/>
                <w:b/>
                <w:bCs/>
                <w:color w:val="000000"/>
                <w:sz w:val="24"/>
                <w:szCs w:val="24"/>
              </w:rPr>
            </w:pPr>
            <w:r w:rsidRPr="002C1513">
              <w:rPr>
                <w:rFonts w:eastAsia="Times New Roman"/>
                <w:color w:val="000000"/>
                <w:sz w:val="24"/>
                <w:szCs w:val="24"/>
              </w:rPr>
              <w:t>Formation of PCS Financial policies (i.e. tuition) in addition to diocesan policies.</w:t>
            </w:r>
          </w:p>
          <w:p w14:paraId="6651AE10" w14:textId="31407A47" w:rsidR="00AE5AD2" w:rsidRPr="002C1513" w:rsidRDefault="00AE5AD2" w:rsidP="00AE5AD2">
            <w:pPr>
              <w:numPr>
                <w:ilvl w:val="0"/>
                <w:numId w:val="21"/>
              </w:numPr>
              <w:textAlignment w:val="baseline"/>
              <w:rPr>
                <w:rFonts w:eastAsia="Times New Roman"/>
                <w:color w:val="000000"/>
                <w:sz w:val="24"/>
                <w:szCs w:val="24"/>
              </w:rPr>
            </w:pPr>
            <w:del w:id="91" w:author="Mary Caren Heffner" w:date="2021-01-30T16:22:00Z">
              <w:r w:rsidRPr="002C1513" w:rsidDel="00BE08B9">
                <w:rPr>
                  <w:rFonts w:eastAsia="Times New Roman"/>
                  <w:color w:val="000000"/>
                  <w:sz w:val="24"/>
                  <w:szCs w:val="24"/>
                </w:rPr>
                <w:delText>3 year</w:delText>
              </w:r>
            </w:del>
            <w:ins w:id="92" w:author="Mary Caren Heffner" w:date="2021-01-30T16:22:00Z">
              <w:r w:rsidR="00BE08B9" w:rsidRPr="002C1513">
                <w:rPr>
                  <w:rFonts w:eastAsia="Times New Roman"/>
                  <w:color w:val="000000"/>
                  <w:sz w:val="24"/>
                  <w:szCs w:val="24"/>
                </w:rPr>
                <w:t>3-year</w:t>
              </w:r>
            </w:ins>
            <w:r w:rsidRPr="002C1513">
              <w:rPr>
                <w:rFonts w:eastAsia="Times New Roman"/>
                <w:color w:val="000000"/>
                <w:sz w:val="24"/>
                <w:szCs w:val="24"/>
              </w:rPr>
              <w:t xml:space="preserve"> Financial Plan</w:t>
            </w:r>
          </w:p>
          <w:p w14:paraId="668F9B57" w14:textId="77777777" w:rsidR="00AE5AD2" w:rsidRPr="002C1513" w:rsidRDefault="00AE5AD2" w:rsidP="00AE5AD2">
            <w:pPr>
              <w:numPr>
                <w:ilvl w:val="0"/>
                <w:numId w:val="21"/>
              </w:numPr>
              <w:textAlignment w:val="baseline"/>
              <w:rPr>
                <w:rFonts w:eastAsia="Times New Roman"/>
                <w:color w:val="000000"/>
                <w:sz w:val="24"/>
                <w:szCs w:val="24"/>
              </w:rPr>
            </w:pPr>
            <w:r w:rsidRPr="002C1513">
              <w:rPr>
                <w:rFonts w:eastAsia="Times New Roman"/>
                <w:color w:val="000000"/>
                <w:sz w:val="24"/>
                <w:szCs w:val="24"/>
              </w:rPr>
              <w:t>Documented collaboration between Finance Council, Administration, &amp; Advancement Committees to ensure fiscal sustainability. </w:t>
            </w:r>
          </w:p>
          <w:p w14:paraId="2E47384A" w14:textId="77777777" w:rsidR="00AE5AD2" w:rsidRPr="002C1513" w:rsidRDefault="00AE5AD2" w:rsidP="00AE5AD2">
            <w:pPr>
              <w:numPr>
                <w:ilvl w:val="0"/>
                <w:numId w:val="21"/>
              </w:numPr>
              <w:textAlignment w:val="baseline"/>
              <w:rPr>
                <w:rFonts w:eastAsia="Times New Roman"/>
                <w:color w:val="000000"/>
                <w:sz w:val="24"/>
                <w:szCs w:val="24"/>
              </w:rPr>
            </w:pPr>
            <w:r w:rsidRPr="002C1513">
              <w:rPr>
                <w:rFonts w:eastAsia="Times New Roman"/>
                <w:color w:val="000000"/>
                <w:sz w:val="24"/>
                <w:szCs w:val="24"/>
              </w:rPr>
              <w:t>Published Annual Report identifying fiscal efforts, goals, achievements and needs, as well as informing PCS stakeholders of Committee membership.</w:t>
            </w:r>
          </w:p>
        </w:tc>
      </w:tr>
      <w:tr w:rsidR="00AE5AD2" w:rsidRPr="002C1513" w14:paraId="1B23BCBE"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B95DB" w14:textId="7E26580D" w:rsidR="00AE5AD2" w:rsidRPr="002C1513" w:rsidRDefault="00AE5AD2" w:rsidP="002C1513">
            <w:pPr>
              <w:pStyle w:val="Heading2"/>
              <w:rPr>
                <w:rFonts w:ascii="Times New Roman" w:hAnsi="Times New Roman" w:cs="Times New Roman"/>
              </w:rPr>
            </w:pPr>
            <w:bookmarkStart w:id="93" w:name="_Toc62917562"/>
            <w:r w:rsidRPr="002C1513">
              <w:t>Goal 13:</w:t>
            </w:r>
            <w:bookmarkEnd w:id="93"/>
          </w:p>
          <w:p w14:paraId="4A30B7B8"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PCS will collaboratively develop a feasible three-year financial plan inclusive of budgets and systemic organization to meet fiduciary needs of a balanced budget; prudent management of all funds and supports the mission &amp; vision of PCS.</w:t>
            </w:r>
          </w:p>
          <w:p w14:paraId="4A04DA6C" w14:textId="77777777" w:rsidR="00AE5AD2" w:rsidRPr="002C1513" w:rsidRDefault="00AE5AD2" w:rsidP="00AE5AD2">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C2D23"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b/>
                <w:bCs/>
                <w:color w:val="000000"/>
                <w:sz w:val="24"/>
                <w:szCs w:val="24"/>
              </w:rPr>
              <w:t>Responsible Party</w:t>
            </w:r>
          </w:p>
          <w:p w14:paraId="1A9C71A2" w14:textId="77777777" w:rsidR="00AE5AD2" w:rsidRPr="002C1513" w:rsidRDefault="00AE5AD2" w:rsidP="00AE5AD2">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00620"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b/>
                <w:bCs/>
                <w:color w:val="000000"/>
                <w:sz w:val="24"/>
                <w:szCs w:val="24"/>
              </w:rPr>
              <w:t>Collaboration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7F542"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b/>
                <w:bCs/>
                <w:color w:val="000000"/>
                <w:sz w:val="24"/>
                <w:szCs w:val="24"/>
              </w:rPr>
              <w:t>Target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8B3BA"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b/>
                <w:bCs/>
                <w:color w:val="000000"/>
                <w:sz w:val="24"/>
                <w:szCs w:val="24"/>
              </w:rPr>
              <w:t>Status</w:t>
            </w:r>
          </w:p>
        </w:tc>
      </w:tr>
      <w:tr w:rsidR="00AE5AD2" w:rsidRPr="002C1513" w14:paraId="723A5B01"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C7427" w14:textId="77777777" w:rsidR="00AE5AD2" w:rsidRPr="002C1513" w:rsidRDefault="00AE5AD2" w:rsidP="00AE5AD2">
            <w:pPr>
              <w:rPr>
                <w:rFonts w:ascii="Times New Roman" w:eastAsia="Times New Roman" w:hAnsi="Times New Roman" w:cs="Times New Roman"/>
                <w:sz w:val="24"/>
                <w:szCs w:val="24"/>
              </w:rPr>
            </w:pPr>
            <w:bookmarkStart w:id="94" w:name="_Hlk61351389"/>
            <w:r w:rsidRPr="002C1513">
              <w:rPr>
                <w:rFonts w:eastAsia="Times New Roman"/>
                <w:b/>
                <w:bCs/>
                <w:color w:val="000000"/>
                <w:sz w:val="24"/>
                <w:szCs w:val="24"/>
              </w:rPr>
              <w:t>Action Items: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0DFAD" w14:textId="77777777" w:rsidR="00AE5AD2" w:rsidRPr="002C1513" w:rsidRDefault="00AE5AD2" w:rsidP="00AE5AD2">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1ABB8" w14:textId="77777777" w:rsidR="00AE5AD2" w:rsidRPr="002C1513" w:rsidRDefault="00AE5AD2" w:rsidP="00AE5AD2">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56A56" w14:textId="77777777" w:rsidR="00AE5AD2" w:rsidRPr="002C1513" w:rsidRDefault="00AE5AD2" w:rsidP="00AE5AD2">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D63CC" w14:textId="77777777" w:rsidR="00AE5AD2" w:rsidRPr="002C1513" w:rsidRDefault="00AE5AD2" w:rsidP="00AE5AD2">
            <w:pPr>
              <w:rPr>
                <w:rFonts w:ascii="Times New Roman" w:eastAsia="Times New Roman" w:hAnsi="Times New Roman" w:cs="Times New Roman"/>
                <w:sz w:val="24"/>
                <w:szCs w:val="24"/>
              </w:rPr>
            </w:pPr>
          </w:p>
        </w:tc>
      </w:tr>
      <w:bookmarkEnd w:id="94"/>
      <w:tr w:rsidR="00AE5AD2" w:rsidRPr="002C1513" w14:paraId="5993919A"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223A8"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Create a new and engaged Finance Committee within the School Advisory Board, where one did not exist.  Define the purpose and set goals for the Finance Committee.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ECC43" w14:textId="64DF479B"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 xml:space="preserve">SAB, Admins, Business </w:t>
            </w:r>
            <w:del w:id="95" w:author="Mary Caren Heffner" w:date="2021-01-30T16:22:00Z">
              <w:r w:rsidRPr="002C1513" w:rsidDel="00BE08B9">
                <w:rPr>
                  <w:rFonts w:eastAsia="Times New Roman"/>
                  <w:color w:val="000000"/>
                  <w:sz w:val="24"/>
                  <w:szCs w:val="24"/>
                </w:rPr>
                <w:delText>Mgr</w:delText>
              </w:r>
            </w:del>
            <w:ins w:id="96" w:author="Mary Caren Heffner" w:date="2021-01-30T16:22:00Z">
              <w:r w:rsidR="00BE08B9" w:rsidRPr="002C1513">
                <w:rPr>
                  <w:rFonts w:eastAsia="Times New Roman"/>
                  <w:color w:val="000000"/>
                  <w:sz w:val="24"/>
                  <w:szCs w:val="24"/>
                </w:rPr>
                <w:t>Mgr.</w:t>
              </w:r>
            </w:ins>
            <w:r w:rsidRPr="002C1513">
              <w:rPr>
                <w:rFonts w:eastAsia="Times New Roman"/>
                <w:color w:val="000000"/>
                <w:sz w:val="24"/>
                <w:szCs w:val="24"/>
              </w:rPr>
              <w:t>, &amp; Pastors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ECCDA"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5AEF9"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Nov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64FE2"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Completed 11/2020</w:t>
            </w:r>
          </w:p>
        </w:tc>
      </w:tr>
      <w:tr w:rsidR="00AE5AD2" w:rsidRPr="002C1513" w14:paraId="69143A97"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5AE92"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Collaborate with DWC Finance personnel, board, and other key stakeholders for PCS to evaluate, reorganize and consolidate each school’s finances to enable stable financial practices.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6C08D"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Admins, Designated Pastors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5ACD3" w14:textId="44FF167A"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 xml:space="preserve">DWC, PCSF, SAB-Fin. </w:t>
            </w:r>
            <w:del w:id="97" w:author="Mary Caren Heffner" w:date="2021-01-30T16:22:00Z">
              <w:r w:rsidRPr="002C1513" w:rsidDel="00BE08B9">
                <w:rPr>
                  <w:rFonts w:eastAsia="Times New Roman"/>
                  <w:color w:val="000000"/>
                  <w:sz w:val="24"/>
                  <w:szCs w:val="24"/>
                </w:rPr>
                <w:delText>Cnc</w:delText>
              </w:r>
            </w:del>
            <w:ins w:id="98" w:author="Mary Caren Heffner" w:date="2021-01-30T16:22:00Z">
              <w:r w:rsidR="00BE08B9" w:rsidRPr="002C1513">
                <w:rPr>
                  <w:rFonts w:eastAsia="Times New Roman"/>
                  <w:color w:val="000000"/>
                  <w:sz w:val="24"/>
                  <w:szCs w:val="24"/>
                </w:rPr>
                <w:t>Cncl</w:t>
              </w:r>
            </w:ins>
          </w:p>
          <w:p w14:paraId="5FD3FF0E"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CA535" w14:textId="77777777" w:rsidR="00AE5AD2" w:rsidRPr="002C1513" w:rsidRDefault="00AE5AD2" w:rsidP="00AE5AD2">
            <w:pPr>
              <w:rPr>
                <w:rFonts w:eastAsia="Times New Roman"/>
                <w:color w:val="000000"/>
                <w:sz w:val="24"/>
                <w:szCs w:val="24"/>
              </w:rPr>
            </w:pPr>
            <w:r w:rsidRPr="002C1513">
              <w:rPr>
                <w:rFonts w:eastAsia="Times New Roman"/>
                <w:color w:val="000000"/>
                <w:sz w:val="24"/>
                <w:szCs w:val="24"/>
              </w:rPr>
              <w:t>Jul</w:t>
            </w:r>
          </w:p>
          <w:p w14:paraId="2B8ADC63"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59EA8"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30% complete</w:t>
            </w:r>
          </w:p>
        </w:tc>
      </w:tr>
      <w:tr w:rsidR="00AE5AD2" w:rsidRPr="002C1513" w14:paraId="31EBFD93"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8AF76"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Develop 2020-21 School Budgets, aligned to mission and vision and supportive of all strategic plan goals. (SAB &amp; Finance Council Approved)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01E53"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Business Mgr., </w:t>
            </w:r>
          </w:p>
          <w:p w14:paraId="63685BE6"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School Admins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A693C"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40519"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Jan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49C46"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60%</w:t>
            </w:r>
          </w:p>
        </w:tc>
      </w:tr>
      <w:tr w:rsidR="00AE5AD2" w:rsidRPr="002C1513" w14:paraId="2E2766E9"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BC991"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Develop 2021-22 Budget draft with Finance Council guidance &amp; approval prior to DWC submittal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09F5C"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Admins, Business 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E648A"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3CCFC" w14:textId="77777777" w:rsidR="00AE5AD2" w:rsidRPr="002C1513" w:rsidRDefault="00AE5AD2" w:rsidP="00AE5AD2">
            <w:pPr>
              <w:rPr>
                <w:rFonts w:eastAsia="Times New Roman"/>
                <w:color w:val="000000"/>
                <w:sz w:val="24"/>
                <w:szCs w:val="24"/>
              </w:rPr>
            </w:pPr>
            <w:r w:rsidRPr="002C1513">
              <w:rPr>
                <w:rFonts w:eastAsia="Times New Roman"/>
                <w:color w:val="000000"/>
                <w:sz w:val="24"/>
                <w:szCs w:val="24"/>
              </w:rPr>
              <w:t xml:space="preserve">April </w:t>
            </w:r>
          </w:p>
          <w:p w14:paraId="26CBCAFF"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2021 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75E3E"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0%</w:t>
            </w:r>
          </w:p>
        </w:tc>
      </w:tr>
      <w:tr w:rsidR="00AE5AD2" w:rsidRPr="002C1513" w14:paraId="74911FEF"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3D22F"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Develop Financial Plan (3-year) for PCS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3313C"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Admins, Fin.Cncl.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4B4AB"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3F74A"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Oct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28C67"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0%</w:t>
            </w:r>
          </w:p>
        </w:tc>
      </w:tr>
      <w:tr w:rsidR="00AE5AD2" w:rsidRPr="002C1513" w14:paraId="6505BE8E"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30FD4"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Communicate financial plan via Annual report to all stakeholders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32989"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Fin. Cncl, Admin, Bus Mgr., Adv. Dir.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D2770"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ED625" w14:textId="77777777" w:rsidR="00AE5AD2" w:rsidRPr="002C1513" w:rsidRDefault="00AE5AD2" w:rsidP="00AE5AD2">
            <w:pPr>
              <w:rPr>
                <w:rFonts w:eastAsia="Times New Roman"/>
                <w:color w:val="000000"/>
                <w:sz w:val="24"/>
                <w:szCs w:val="24"/>
              </w:rPr>
            </w:pPr>
            <w:r w:rsidRPr="002C1513">
              <w:rPr>
                <w:rFonts w:eastAsia="Times New Roman"/>
                <w:color w:val="000000"/>
                <w:sz w:val="24"/>
                <w:szCs w:val="24"/>
              </w:rPr>
              <w:t>Dec</w:t>
            </w:r>
          </w:p>
          <w:p w14:paraId="512A16D7"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B284C"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0%</w:t>
            </w:r>
          </w:p>
        </w:tc>
      </w:tr>
      <w:tr w:rsidR="002C1513" w:rsidRPr="002C1513" w14:paraId="2E31BF7A" w14:textId="77777777" w:rsidTr="00E32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274C5" w14:textId="77777777" w:rsidR="002C1513" w:rsidRPr="002C1513" w:rsidRDefault="002C1513" w:rsidP="00E32EEB">
            <w:pPr>
              <w:rPr>
                <w:rFonts w:ascii="Times New Roman" w:eastAsia="Times New Roman" w:hAnsi="Times New Roman" w:cs="Times New Roman"/>
                <w:sz w:val="24"/>
                <w:szCs w:val="24"/>
              </w:rPr>
            </w:pPr>
            <w:r w:rsidRPr="002C1513">
              <w:rPr>
                <w:rFonts w:eastAsia="Times New Roman"/>
                <w:b/>
                <w:bCs/>
                <w:color w:val="000000"/>
                <w:sz w:val="24"/>
                <w:szCs w:val="24"/>
              </w:rPr>
              <w:t>Action Items: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6A49A" w14:textId="77777777" w:rsidR="002C1513" w:rsidRPr="002C1513" w:rsidRDefault="002C1513" w:rsidP="00E32EEB">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5654F" w14:textId="77777777" w:rsidR="002C1513" w:rsidRPr="002C1513" w:rsidRDefault="002C1513" w:rsidP="00E32EEB">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C7ED6" w14:textId="77777777" w:rsidR="002C1513" w:rsidRPr="002C1513" w:rsidRDefault="002C1513" w:rsidP="00E32EEB">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AAA3D" w14:textId="77777777" w:rsidR="002C1513" w:rsidRPr="002C1513" w:rsidRDefault="002C1513" w:rsidP="00E32EEB">
            <w:pPr>
              <w:rPr>
                <w:rFonts w:ascii="Times New Roman" w:eastAsia="Times New Roman" w:hAnsi="Times New Roman" w:cs="Times New Roman"/>
                <w:sz w:val="24"/>
                <w:szCs w:val="24"/>
              </w:rPr>
            </w:pPr>
          </w:p>
        </w:tc>
      </w:tr>
      <w:tr w:rsidR="002C1513" w:rsidRPr="002C1513" w14:paraId="7BBB1D5C"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7ECD3" w14:textId="78BD8498" w:rsidR="002C1513" w:rsidRPr="002C1513" w:rsidRDefault="002C1513" w:rsidP="00AE5AD2">
            <w:pPr>
              <w:rPr>
                <w:rFonts w:eastAsia="Times New Roman"/>
                <w:b/>
                <w:bCs/>
                <w:color w:val="000000"/>
                <w:sz w:val="24"/>
                <w:szCs w:val="24"/>
              </w:rPr>
            </w:pPr>
            <w:r w:rsidRPr="002C1513">
              <w:rPr>
                <w:rFonts w:eastAsia="Times New Roman"/>
                <w:b/>
                <w:bCs/>
                <w:color w:val="000000"/>
                <w:sz w:val="24"/>
                <w:szCs w:val="24"/>
              </w:rPr>
              <w:t>Action Items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5437B" w14:textId="77777777" w:rsidR="002C1513" w:rsidRPr="002C1513" w:rsidRDefault="002C1513" w:rsidP="00AE5AD2">
            <w:pPr>
              <w:rPr>
                <w:rFonts w:eastAsia="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A7D95" w14:textId="77777777" w:rsidR="002C1513" w:rsidRPr="002C1513" w:rsidRDefault="002C1513" w:rsidP="00AE5AD2">
            <w:pPr>
              <w:rPr>
                <w:rFonts w:eastAsia="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083F0" w14:textId="77777777" w:rsidR="002C1513" w:rsidRPr="002C1513" w:rsidRDefault="002C1513" w:rsidP="00AE5AD2">
            <w:pPr>
              <w:rPr>
                <w:rFonts w:eastAsia="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25A9C" w14:textId="77777777" w:rsidR="002C1513" w:rsidRPr="002C1513" w:rsidRDefault="002C1513" w:rsidP="00AE5AD2">
            <w:pPr>
              <w:rPr>
                <w:rFonts w:eastAsia="Times New Roman"/>
                <w:color w:val="000000"/>
                <w:sz w:val="24"/>
                <w:szCs w:val="24"/>
              </w:rPr>
            </w:pPr>
          </w:p>
        </w:tc>
      </w:tr>
      <w:tr w:rsidR="00AE5AD2" w:rsidRPr="002C1513" w14:paraId="371AB244"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C2A59"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Develop strategic actions to build sustainable and systemic financial security for PCS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16D39" w14:textId="3C9C9A24" w:rsidR="00AE5AD2" w:rsidRPr="002C1513" w:rsidRDefault="00AE5AD2" w:rsidP="00AE5AD2">
            <w:pPr>
              <w:rPr>
                <w:rFonts w:ascii="Times New Roman" w:eastAsia="Times New Roman" w:hAnsi="Times New Roman" w:cs="Times New Roman"/>
                <w:sz w:val="24"/>
                <w:szCs w:val="24"/>
              </w:rPr>
            </w:pPr>
            <w:del w:id="99" w:author="Mary Caren Heffner" w:date="2021-01-30T16:22:00Z">
              <w:r w:rsidRPr="002C1513" w:rsidDel="00BE08B9">
                <w:rPr>
                  <w:rFonts w:eastAsia="Times New Roman"/>
                  <w:color w:val="000000"/>
                  <w:sz w:val="24"/>
                  <w:szCs w:val="24"/>
                </w:rPr>
                <w:delText>Admins,Fin.</w:delText>
              </w:r>
            </w:del>
            <w:ins w:id="100" w:author="Mary Caren Heffner" w:date="2021-01-30T16:22:00Z">
              <w:r w:rsidR="00BE08B9" w:rsidRPr="002C1513">
                <w:rPr>
                  <w:rFonts w:eastAsia="Times New Roman"/>
                  <w:color w:val="000000"/>
                  <w:sz w:val="24"/>
                  <w:szCs w:val="24"/>
                </w:rPr>
                <w:t>Admins, Fin.</w:t>
              </w:r>
            </w:ins>
            <w:r w:rsidRPr="002C1513">
              <w:rPr>
                <w:rFonts w:eastAsia="Times New Roman"/>
                <w:color w:val="000000"/>
                <w:sz w:val="24"/>
                <w:szCs w:val="24"/>
              </w:rPr>
              <w:t xml:space="preserve"> Cncl, Adv. Cmte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81C31"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E60A3"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Oct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E2915"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0%</w:t>
            </w:r>
          </w:p>
        </w:tc>
      </w:tr>
      <w:tr w:rsidR="00AE5AD2" w:rsidRPr="002C1513" w14:paraId="0C0036C3" w14:textId="77777777" w:rsidTr="00AE5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5B7EB"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Gather, analyze, &amp; report PCS Community perception of financial stewardship practices &amp; priorities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D7B5A"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Admins, Fin. Cncl.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20263"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26FDF"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June 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AAB08" w14:textId="77777777" w:rsidR="00AE5AD2" w:rsidRPr="002C1513" w:rsidRDefault="00AE5AD2" w:rsidP="00AE5AD2">
            <w:pPr>
              <w:rPr>
                <w:rFonts w:ascii="Times New Roman" w:eastAsia="Times New Roman" w:hAnsi="Times New Roman" w:cs="Times New Roman"/>
                <w:sz w:val="24"/>
                <w:szCs w:val="24"/>
              </w:rPr>
            </w:pPr>
            <w:r w:rsidRPr="002C1513">
              <w:rPr>
                <w:rFonts w:eastAsia="Times New Roman"/>
                <w:color w:val="000000"/>
                <w:sz w:val="24"/>
                <w:szCs w:val="24"/>
              </w:rPr>
              <w:t>0%</w:t>
            </w:r>
          </w:p>
        </w:tc>
      </w:tr>
    </w:tbl>
    <w:p w14:paraId="78A711B4" w14:textId="72D882F8" w:rsidR="00931186" w:rsidRPr="002C1513" w:rsidRDefault="00931186">
      <w:pPr>
        <w:rPr>
          <w:sz w:val="24"/>
          <w:szCs w:val="24"/>
        </w:rPr>
      </w:pPr>
    </w:p>
    <w:p w14:paraId="772564E4" w14:textId="709C8852" w:rsidR="00AE5AD2" w:rsidRPr="002C1513" w:rsidRDefault="00AE5AD2">
      <w:pPr>
        <w:rPr>
          <w:sz w:val="24"/>
          <w:szCs w:val="24"/>
        </w:rPr>
      </w:pPr>
      <w:r w:rsidRPr="002C1513">
        <w:rPr>
          <w:sz w:val="24"/>
          <w:szCs w:val="24"/>
        </w:rPr>
        <w:br w:type="page"/>
      </w:r>
    </w:p>
    <w:p w14:paraId="4026979E" w14:textId="77777777" w:rsidR="00AE5AD2" w:rsidRPr="002C1513" w:rsidRDefault="00AE5AD2">
      <w:pPr>
        <w:rPr>
          <w:sz w:val="24"/>
          <w:szCs w:val="24"/>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1800"/>
        <w:gridCol w:w="1620"/>
        <w:gridCol w:w="900"/>
        <w:gridCol w:w="1170"/>
      </w:tblGrid>
      <w:tr w:rsidR="00AE5AD2" w:rsidRPr="002C1513" w14:paraId="4C793423" w14:textId="77777777" w:rsidTr="00AE5AD2">
        <w:trPr>
          <w:trHeight w:val="220"/>
        </w:trPr>
        <w:tc>
          <w:tcPr>
            <w:tcW w:w="4855" w:type="dxa"/>
          </w:tcPr>
          <w:p w14:paraId="5A638526" w14:textId="77777777" w:rsidR="00AE5AD2" w:rsidRPr="002C1513" w:rsidRDefault="00AE5AD2" w:rsidP="00AE5AD2">
            <w:pPr>
              <w:pBdr>
                <w:top w:val="nil"/>
                <w:left w:val="nil"/>
                <w:bottom w:val="nil"/>
                <w:right w:val="nil"/>
                <w:between w:val="nil"/>
              </w:pBdr>
              <w:rPr>
                <w:color w:val="000000"/>
                <w:sz w:val="24"/>
                <w:szCs w:val="24"/>
              </w:rPr>
            </w:pPr>
            <w:r w:rsidRPr="002C1513">
              <w:rPr>
                <w:b/>
                <w:color w:val="000000"/>
                <w:sz w:val="24"/>
                <w:szCs w:val="24"/>
              </w:rPr>
              <w:t>Pillar:</w:t>
            </w:r>
            <w:r w:rsidRPr="002C1513">
              <w:rPr>
                <w:color w:val="000000"/>
                <w:sz w:val="24"/>
                <w:szCs w:val="24"/>
              </w:rPr>
              <w:t xml:space="preserve"> Operational Vitality</w:t>
            </w:r>
          </w:p>
          <w:p w14:paraId="36F7D813" w14:textId="66325002" w:rsidR="00AE5AD2" w:rsidRPr="002C1513" w:rsidRDefault="00AE5AD2" w:rsidP="00AE5AD2">
            <w:pPr>
              <w:pBdr>
                <w:top w:val="nil"/>
                <w:left w:val="nil"/>
                <w:bottom w:val="nil"/>
                <w:right w:val="nil"/>
                <w:between w:val="nil"/>
              </w:pBdr>
              <w:rPr>
                <w:color w:val="000000"/>
                <w:sz w:val="24"/>
                <w:szCs w:val="24"/>
              </w:rPr>
            </w:pPr>
            <w:r w:rsidRPr="002C1513">
              <w:rPr>
                <w:b/>
                <w:color w:val="000000"/>
                <w:sz w:val="24"/>
                <w:szCs w:val="24"/>
              </w:rPr>
              <w:t xml:space="preserve">Standard 10: </w:t>
            </w:r>
            <w:r w:rsidRPr="002C1513">
              <w:rPr>
                <w:color w:val="000000"/>
                <w:sz w:val="24"/>
                <w:szCs w:val="24"/>
              </w:rPr>
              <w:t xml:space="preserve">An excellent Catholic school provides a feasible </w:t>
            </w:r>
            <w:del w:id="101" w:author="Mary Caren Heffner" w:date="2021-01-30T16:22:00Z">
              <w:r w:rsidRPr="002C1513" w:rsidDel="00BE08B9">
                <w:rPr>
                  <w:color w:val="000000"/>
                  <w:sz w:val="24"/>
                  <w:szCs w:val="24"/>
                </w:rPr>
                <w:delText>three to five year</w:delText>
              </w:r>
            </w:del>
            <w:ins w:id="102" w:author="Mary Caren Heffner" w:date="2021-01-30T16:22:00Z">
              <w:r w:rsidR="00BE08B9" w:rsidRPr="002C1513">
                <w:rPr>
                  <w:color w:val="000000"/>
                  <w:sz w:val="24"/>
                  <w:szCs w:val="24"/>
                </w:rPr>
                <w:t>three-to-five-year</w:t>
              </w:r>
            </w:ins>
            <w:r w:rsidRPr="002C1513">
              <w:rPr>
                <w:color w:val="000000"/>
                <w:sz w:val="24"/>
                <w:szCs w:val="24"/>
              </w:rPr>
              <w:t xml:space="preserve"> financial plan that includes both current and projected budgets and is the result of a collaborative process, emphasizing faithful stewardship.</w:t>
            </w:r>
          </w:p>
          <w:p w14:paraId="0DAA6019" w14:textId="1994A58B" w:rsidR="00AE5AD2" w:rsidRPr="002C1513" w:rsidRDefault="00AE5AD2" w:rsidP="00AE5AD2">
            <w:pPr>
              <w:pBdr>
                <w:top w:val="nil"/>
                <w:left w:val="nil"/>
                <w:bottom w:val="nil"/>
                <w:right w:val="nil"/>
                <w:between w:val="nil"/>
              </w:pBdr>
              <w:rPr>
                <w:color w:val="000000"/>
                <w:sz w:val="24"/>
                <w:szCs w:val="24"/>
              </w:rPr>
            </w:pPr>
            <w:r w:rsidRPr="002C1513">
              <w:rPr>
                <w:b/>
                <w:color w:val="000000"/>
                <w:sz w:val="24"/>
                <w:szCs w:val="24"/>
              </w:rPr>
              <w:t>10.3</w:t>
            </w:r>
            <w:r w:rsidRPr="002C1513">
              <w:rPr>
                <w:color w:val="000000"/>
                <w:sz w:val="24"/>
                <w:szCs w:val="24"/>
              </w:rPr>
              <w:t xml:space="preserve"> - Financ</w:t>
            </w:r>
            <w:r w:rsidRPr="002C1513">
              <w:rPr>
                <w:sz w:val="24"/>
                <w:szCs w:val="24"/>
              </w:rPr>
              <w:t>ial</w:t>
            </w:r>
            <w:r w:rsidRPr="002C1513">
              <w:rPr>
                <w:color w:val="000000"/>
                <w:sz w:val="24"/>
                <w:szCs w:val="24"/>
              </w:rPr>
              <w:t xml:space="preserve"> plans define revenue </w:t>
            </w:r>
            <w:r w:rsidRPr="002C1513">
              <w:rPr>
                <w:sz w:val="24"/>
                <w:szCs w:val="24"/>
              </w:rPr>
              <w:t>sources</w:t>
            </w:r>
            <w:r w:rsidRPr="002C1513">
              <w:rPr>
                <w:color w:val="000000"/>
                <w:sz w:val="24"/>
                <w:szCs w:val="24"/>
              </w:rPr>
              <w:t xml:space="preserve"> that include but are </w:t>
            </w:r>
            <w:r w:rsidRPr="002C1513">
              <w:rPr>
                <w:sz w:val="24"/>
                <w:szCs w:val="24"/>
              </w:rPr>
              <w:t>not limited</w:t>
            </w:r>
            <w:r w:rsidRPr="002C1513">
              <w:rPr>
                <w:color w:val="000000"/>
                <w:sz w:val="24"/>
                <w:szCs w:val="24"/>
              </w:rPr>
              <w:t xml:space="preserve"> to tuition, tuition assistance/scholarships, endowment funds, local </w:t>
            </w:r>
            <w:r w:rsidRPr="002C1513">
              <w:rPr>
                <w:sz w:val="24"/>
                <w:szCs w:val="24"/>
              </w:rPr>
              <w:t>and regional</w:t>
            </w:r>
            <w:r w:rsidRPr="002C1513">
              <w:rPr>
                <w:color w:val="000000"/>
                <w:sz w:val="24"/>
                <w:szCs w:val="24"/>
              </w:rPr>
              <w:t xml:space="preserve"> p</w:t>
            </w:r>
            <w:r w:rsidRPr="002C1513">
              <w:rPr>
                <w:sz w:val="24"/>
                <w:szCs w:val="24"/>
              </w:rPr>
              <w:t xml:space="preserve">artnerships, public funding, regional cost sharing, (arch)diocesan and/or religious communities' assistance, foundation gifts, entrepreneurial options and other sources not listed. </w:t>
            </w:r>
          </w:p>
        </w:tc>
        <w:tc>
          <w:tcPr>
            <w:tcW w:w="5490" w:type="dxa"/>
            <w:gridSpan w:val="4"/>
          </w:tcPr>
          <w:p w14:paraId="5C355674"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Measure of Success:</w:t>
            </w:r>
          </w:p>
          <w:p w14:paraId="054282E6" w14:textId="77777777" w:rsidR="00AE5AD2" w:rsidRPr="002C1513" w:rsidRDefault="00AE5AD2" w:rsidP="00AE5AD2">
            <w:pPr>
              <w:numPr>
                <w:ilvl w:val="0"/>
                <w:numId w:val="22"/>
              </w:numPr>
              <w:pBdr>
                <w:top w:val="nil"/>
                <w:left w:val="nil"/>
                <w:bottom w:val="nil"/>
                <w:right w:val="nil"/>
                <w:between w:val="nil"/>
              </w:pBdr>
              <w:rPr>
                <w:b/>
                <w:color w:val="000000"/>
                <w:sz w:val="24"/>
                <w:szCs w:val="24"/>
              </w:rPr>
            </w:pPr>
            <w:r w:rsidRPr="002C1513">
              <w:rPr>
                <w:color w:val="000000"/>
                <w:sz w:val="24"/>
                <w:szCs w:val="24"/>
              </w:rPr>
              <w:t>Formation and active engagement of Finance Council within School Advisory Board.</w:t>
            </w:r>
          </w:p>
          <w:p w14:paraId="63A47477" w14:textId="77777777" w:rsidR="00AE5AD2" w:rsidRPr="002C1513" w:rsidRDefault="00AE5AD2" w:rsidP="00AE5AD2">
            <w:pPr>
              <w:numPr>
                <w:ilvl w:val="0"/>
                <w:numId w:val="22"/>
              </w:numPr>
              <w:pBdr>
                <w:top w:val="nil"/>
                <w:left w:val="nil"/>
                <w:bottom w:val="nil"/>
                <w:right w:val="nil"/>
                <w:between w:val="nil"/>
              </w:pBdr>
              <w:rPr>
                <w:b/>
                <w:color w:val="000000"/>
                <w:sz w:val="24"/>
                <w:szCs w:val="24"/>
              </w:rPr>
            </w:pPr>
            <w:r w:rsidRPr="002C1513">
              <w:rPr>
                <w:color w:val="000000"/>
                <w:sz w:val="24"/>
                <w:szCs w:val="24"/>
              </w:rPr>
              <w:t>Current budgets for all aspects of PCS.</w:t>
            </w:r>
          </w:p>
          <w:p w14:paraId="3714DAF0" w14:textId="77777777" w:rsidR="00AE5AD2" w:rsidRPr="002C1513" w:rsidRDefault="00AE5AD2" w:rsidP="00AE5AD2">
            <w:pPr>
              <w:numPr>
                <w:ilvl w:val="0"/>
                <w:numId w:val="22"/>
              </w:numPr>
              <w:pBdr>
                <w:top w:val="nil"/>
                <w:left w:val="nil"/>
                <w:bottom w:val="nil"/>
                <w:right w:val="nil"/>
                <w:between w:val="nil"/>
              </w:pBdr>
              <w:rPr>
                <w:b/>
                <w:color w:val="000000"/>
                <w:sz w:val="24"/>
                <w:szCs w:val="24"/>
              </w:rPr>
            </w:pPr>
            <w:r w:rsidRPr="002C1513">
              <w:rPr>
                <w:color w:val="000000"/>
                <w:sz w:val="24"/>
                <w:szCs w:val="24"/>
              </w:rPr>
              <w:t>Formation of PCS Financial policies (i.e. tuition) in addition to diocesan policies.</w:t>
            </w:r>
          </w:p>
          <w:p w14:paraId="361FFDA2" w14:textId="77777777" w:rsidR="00AE5AD2" w:rsidRPr="002C1513" w:rsidRDefault="00AE5AD2" w:rsidP="00AE5AD2">
            <w:pPr>
              <w:numPr>
                <w:ilvl w:val="0"/>
                <w:numId w:val="22"/>
              </w:numPr>
              <w:pBdr>
                <w:top w:val="nil"/>
                <w:left w:val="nil"/>
                <w:bottom w:val="nil"/>
                <w:right w:val="nil"/>
                <w:between w:val="nil"/>
              </w:pBdr>
              <w:rPr>
                <w:sz w:val="24"/>
                <w:szCs w:val="24"/>
              </w:rPr>
            </w:pPr>
            <w:r w:rsidRPr="002C1513">
              <w:rPr>
                <w:sz w:val="24"/>
                <w:szCs w:val="24"/>
              </w:rPr>
              <w:t xml:space="preserve">Documentation from Finance Committee meetings.  </w:t>
            </w:r>
          </w:p>
          <w:p w14:paraId="0451FE88" w14:textId="77777777" w:rsidR="00AE5AD2" w:rsidRPr="002C1513" w:rsidRDefault="00AE5AD2" w:rsidP="00AE5AD2">
            <w:pPr>
              <w:numPr>
                <w:ilvl w:val="0"/>
                <w:numId w:val="22"/>
              </w:numPr>
              <w:pBdr>
                <w:top w:val="nil"/>
                <w:left w:val="nil"/>
                <w:bottom w:val="nil"/>
                <w:right w:val="nil"/>
                <w:between w:val="nil"/>
              </w:pBdr>
              <w:rPr>
                <w:sz w:val="24"/>
                <w:szCs w:val="24"/>
              </w:rPr>
            </w:pPr>
            <w:r w:rsidRPr="002C1513">
              <w:rPr>
                <w:sz w:val="24"/>
                <w:szCs w:val="24"/>
              </w:rPr>
              <w:t>Published financial plan summary in annual report.</w:t>
            </w:r>
          </w:p>
          <w:p w14:paraId="589E503E" w14:textId="77777777" w:rsidR="00AE5AD2" w:rsidRPr="002C1513" w:rsidRDefault="00AE5AD2" w:rsidP="00AE5AD2">
            <w:pPr>
              <w:numPr>
                <w:ilvl w:val="0"/>
                <w:numId w:val="22"/>
              </w:numPr>
              <w:pBdr>
                <w:top w:val="nil"/>
                <w:left w:val="nil"/>
                <w:bottom w:val="nil"/>
                <w:right w:val="nil"/>
                <w:between w:val="nil"/>
              </w:pBdr>
              <w:rPr>
                <w:sz w:val="24"/>
                <w:szCs w:val="24"/>
              </w:rPr>
            </w:pPr>
            <w:r w:rsidRPr="002C1513">
              <w:rPr>
                <w:sz w:val="24"/>
                <w:szCs w:val="24"/>
              </w:rPr>
              <w:t>Published financial plan shared directly with stakeholders.</w:t>
            </w:r>
          </w:p>
        </w:tc>
      </w:tr>
      <w:tr w:rsidR="00AE5AD2" w:rsidRPr="002C1513" w14:paraId="3421BC0C" w14:textId="77777777" w:rsidTr="00BF1186">
        <w:tc>
          <w:tcPr>
            <w:tcW w:w="4855" w:type="dxa"/>
          </w:tcPr>
          <w:p w14:paraId="60D205D8" w14:textId="30DEE6EC" w:rsidR="00AE5AD2" w:rsidRPr="002C1513" w:rsidRDefault="00AE5AD2" w:rsidP="002C1513">
            <w:pPr>
              <w:pStyle w:val="Heading2"/>
            </w:pPr>
            <w:bookmarkStart w:id="103" w:name="_Toc62917563"/>
            <w:r w:rsidRPr="002C1513">
              <w:t>Goal 14:</w:t>
            </w:r>
            <w:bookmarkEnd w:id="103"/>
          </w:p>
          <w:p w14:paraId="74371538" w14:textId="77777777" w:rsidR="00AE5AD2" w:rsidRPr="002C1513" w:rsidRDefault="00AE5AD2" w:rsidP="00AE5AD2">
            <w:pPr>
              <w:pBdr>
                <w:top w:val="nil"/>
                <w:left w:val="nil"/>
                <w:bottom w:val="nil"/>
                <w:right w:val="nil"/>
                <w:between w:val="nil"/>
              </w:pBdr>
              <w:rPr>
                <w:b/>
                <w:color w:val="000000"/>
                <w:sz w:val="24"/>
                <w:szCs w:val="24"/>
              </w:rPr>
            </w:pPr>
            <w:r w:rsidRPr="002C1513">
              <w:rPr>
                <w:color w:val="000000"/>
                <w:sz w:val="24"/>
                <w:szCs w:val="24"/>
              </w:rPr>
              <w:t>PCS will collaboratively develop a feasible three-year financial plan inclusive of budgets and systemic organization to meet fiduciary needs of a balanced budget; prudent management of all funds and supports the mission &amp; vision of PCS.</w:t>
            </w:r>
          </w:p>
        </w:tc>
        <w:tc>
          <w:tcPr>
            <w:tcW w:w="1800" w:type="dxa"/>
          </w:tcPr>
          <w:p w14:paraId="0035F8D0"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Responsible Party</w:t>
            </w:r>
          </w:p>
          <w:p w14:paraId="3196F398" w14:textId="77777777" w:rsidR="00AE5AD2" w:rsidRPr="002C1513" w:rsidRDefault="00AE5AD2" w:rsidP="00AE5AD2">
            <w:pPr>
              <w:pBdr>
                <w:top w:val="nil"/>
                <w:left w:val="nil"/>
                <w:bottom w:val="nil"/>
                <w:right w:val="nil"/>
                <w:between w:val="nil"/>
              </w:pBdr>
              <w:rPr>
                <w:sz w:val="24"/>
                <w:szCs w:val="24"/>
              </w:rPr>
            </w:pPr>
          </w:p>
        </w:tc>
        <w:tc>
          <w:tcPr>
            <w:tcW w:w="1620" w:type="dxa"/>
          </w:tcPr>
          <w:p w14:paraId="070BD242"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Collaboration Needed</w:t>
            </w:r>
          </w:p>
        </w:tc>
        <w:tc>
          <w:tcPr>
            <w:tcW w:w="900" w:type="dxa"/>
          </w:tcPr>
          <w:p w14:paraId="6B8DED24"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Target Date</w:t>
            </w:r>
          </w:p>
        </w:tc>
        <w:tc>
          <w:tcPr>
            <w:tcW w:w="1170" w:type="dxa"/>
          </w:tcPr>
          <w:p w14:paraId="3ECF5CA3" w14:textId="77777777" w:rsidR="00AE5AD2" w:rsidRPr="002C1513" w:rsidRDefault="00AE5AD2" w:rsidP="00AE5AD2">
            <w:pPr>
              <w:pBdr>
                <w:top w:val="nil"/>
                <w:left w:val="nil"/>
                <w:bottom w:val="nil"/>
                <w:right w:val="nil"/>
                <w:between w:val="nil"/>
              </w:pBdr>
              <w:rPr>
                <w:b/>
                <w:color w:val="000000"/>
                <w:sz w:val="24"/>
                <w:szCs w:val="24"/>
              </w:rPr>
            </w:pPr>
            <w:r w:rsidRPr="002C1513">
              <w:rPr>
                <w:b/>
                <w:sz w:val="24"/>
                <w:szCs w:val="24"/>
              </w:rPr>
              <w:t>Status</w:t>
            </w:r>
          </w:p>
        </w:tc>
      </w:tr>
      <w:tr w:rsidR="00AE5AD2" w:rsidRPr="002C1513" w14:paraId="049BD706" w14:textId="77777777" w:rsidTr="00BF1186">
        <w:tc>
          <w:tcPr>
            <w:tcW w:w="4855" w:type="dxa"/>
          </w:tcPr>
          <w:p w14:paraId="0D37E23E" w14:textId="77777777" w:rsidR="00AE5AD2" w:rsidRPr="002C1513" w:rsidRDefault="00AE5AD2" w:rsidP="00AE5AD2">
            <w:pPr>
              <w:pBdr>
                <w:top w:val="nil"/>
                <w:left w:val="nil"/>
                <w:bottom w:val="nil"/>
                <w:right w:val="nil"/>
                <w:between w:val="nil"/>
              </w:pBdr>
              <w:rPr>
                <w:color w:val="000000"/>
                <w:sz w:val="24"/>
                <w:szCs w:val="24"/>
              </w:rPr>
            </w:pPr>
            <w:r w:rsidRPr="002C1513">
              <w:rPr>
                <w:b/>
                <w:sz w:val="24"/>
                <w:szCs w:val="24"/>
              </w:rPr>
              <w:t>ACTION ITEMS:</w:t>
            </w:r>
          </w:p>
        </w:tc>
        <w:tc>
          <w:tcPr>
            <w:tcW w:w="1800" w:type="dxa"/>
          </w:tcPr>
          <w:p w14:paraId="33EF1BBF" w14:textId="77777777" w:rsidR="00AE5AD2" w:rsidRPr="002C1513" w:rsidRDefault="00AE5AD2" w:rsidP="00AE5AD2">
            <w:pPr>
              <w:pBdr>
                <w:top w:val="nil"/>
                <w:left w:val="nil"/>
                <w:bottom w:val="nil"/>
                <w:right w:val="nil"/>
                <w:between w:val="nil"/>
              </w:pBdr>
              <w:rPr>
                <w:color w:val="000000"/>
                <w:sz w:val="24"/>
                <w:szCs w:val="24"/>
              </w:rPr>
            </w:pPr>
          </w:p>
        </w:tc>
        <w:tc>
          <w:tcPr>
            <w:tcW w:w="1620" w:type="dxa"/>
          </w:tcPr>
          <w:p w14:paraId="77084334" w14:textId="77777777" w:rsidR="00AE5AD2" w:rsidRPr="002C1513" w:rsidRDefault="00AE5AD2" w:rsidP="00AE5AD2">
            <w:pPr>
              <w:pBdr>
                <w:top w:val="nil"/>
                <w:left w:val="nil"/>
                <w:bottom w:val="nil"/>
                <w:right w:val="nil"/>
                <w:between w:val="nil"/>
              </w:pBdr>
              <w:rPr>
                <w:color w:val="000000"/>
                <w:sz w:val="24"/>
                <w:szCs w:val="24"/>
              </w:rPr>
            </w:pPr>
          </w:p>
        </w:tc>
        <w:tc>
          <w:tcPr>
            <w:tcW w:w="900" w:type="dxa"/>
          </w:tcPr>
          <w:p w14:paraId="13071369" w14:textId="77777777" w:rsidR="00AE5AD2" w:rsidRPr="002C1513" w:rsidRDefault="00AE5AD2" w:rsidP="00AE5AD2">
            <w:pPr>
              <w:pBdr>
                <w:top w:val="nil"/>
                <w:left w:val="nil"/>
                <w:bottom w:val="nil"/>
                <w:right w:val="nil"/>
                <w:between w:val="nil"/>
              </w:pBdr>
              <w:rPr>
                <w:color w:val="000000"/>
                <w:sz w:val="24"/>
                <w:szCs w:val="24"/>
              </w:rPr>
            </w:pPr>
          </w:p>
        </w:tc>
        <w:tc>
          <w:tcPr>
            <w:tcW w:w="1170" w:type="dxa"/>
          </w:tcPr>
          <w:p w14:paraId="11805DD1" w14:textId="77777777" w:rsidR="00AE5AD2" w:rsidRPr="002C1513" w:rsidRDefault="00AE5AD2" w:rsidP="00AE5AD2">
            <w:pPr>
              <w:pBdr>
                <w:top w:val="nil"/>
                <w:left w:val="nil"/>
                <w:bottom w:val="nil"/>
                <w:right w:val="nil"/>
                <w:between w:val="nil"/>
              </w:pBdr>
              <w:rPr>
                <w:color w:val="000000"/>
                <w:sz w:val="24"/>
                <w:szCs w:val="24"/>
              </w:rPr>
            </w:pPr>
          </w:p>
        </w:tc>
      </w:tr>
      <w:tr w:rsidR="00AE5AD2" w:rsidRPr="002C1513" w14:paraId="50933211" w14:textId="77777777" w:rsidTr="00BF1186">
        <w:tc>
          <w:tcPr>
            <w:tcW w:w="4855" w:type="dxa"/>
          </w:tcPr>
          <w:p w14:paraId="6994A837"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Create a new and engaged Finance Committee within the School Advisory Board, where one did not exist.  Define the purpose and set goals for the Finance Committee.</w:t>
            </w:r>
          </w:p>
        </w:tc>
        <w:tc>
          <w:tcPr>
            <w:tcW w:w="1800" w:type="dxa"/>
          </w:tcPr>
          <w:p w14:paraId="0706382D" w14:textId="010A7C1A" w:rsidR="00AE5AD2" w:rsidRPr="002C1513" w:rsidRDefault="00AE5AD2" w:rsidP="00AE5AD2">
            <w:pPr>
              <w:pBdr>
                <w:top w:val="nil"/>
                <w:left w:val="nil"/>
                <w:bottom w:val="nil"/>
                <w:right w:val="nil"/>
                <w:between w:val="nil"/>
              </w:pBdr>
              <w:rPr>
                <w:color w:val="000000"/>
                <w:sz w:val="24"/>
                <w:szCs w:val="24"/>
              </w:rPr>
            </w:pPr>
            <w:r w:rsidRPr="002C1513">
              <w:rPr>
                <w:sz w:val="24"/>
                <w:szCs w:val="24"/>
              </w:rPr>
              <w:t xml:space="preserve">SAB, Admins, Business </w:t>
            </w:r>
            <w:del w:id="104" w:author="Mary Caren Heffner" w:date="2021-01-30T16:22:00Z">
              <w:r w:rsidRPr="002C1513" w:rsidDel="00BE08B9">
                <w:rPr>
                  <w:sz w:val="24"/>
                  <w:szCs w:val="24"/>
                </w:rPr>
                <w:delText>Mgr</w:delText>
              </w:r>
            </w:del>
            <w:ins w:id="105" w:author="Mary Caren Heffner" w:date="2021-01-30T16:22:00Z">
              <w:r w:rsidR="00BE08B9" w:rsidRPr="002C1513">
                <w:rPr>
                  <w:sz w:val="24"/>
                  <w:szCs w:val="24"/>
                </w:rPr>
                <w:t>Mgr.</w:t>
              </w:r>
            </w:ins>
            <w:r w:rsidRPr="002C1513">
              <w:rPr>
                <w:sz w:val="24"/>
                <w:szCs w:val="24"/>
              </w:rPr>
              <w:t>, &amp; Pastors</w:t>
            </w:r>
          </w:p>
        </w:tc>
        <w:tc>
          <w:tcPr>
            <w:tcW w:w="1620" w:type="dxa"/>
          </w:tcPr>
          <w:p w14:paraId="14A5C2EF"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Yes</w:t>
            </w:r>
          </w:p>
        </w:tc>
        <w:tc>
          <w:tcPr>
            <w:tcW w:w="900" w:type="dxa"/>
          </w:tcPr>
          <w:p w14:paraId="36340139"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Nov. 2020</w:t>
            </w:r>
          </w:p>
        </w:tc>
        <w:tc>
          <w:tcPr>
            <w:tcW w:w="1170" w:type="dxa"/>
          </w:tcPr>
          <w:p w14:paraId="041FBC9B" w14:textId="4EEADD88" w:rsidR="00AE5AD2" w:rsidRPr="002C1513" w:rsidRDefault="00BF1186" w:rsidP="00AE5AD2">
            <w:pPr>
              <w:pBdr>
                <w:top w:val="nil"/>
                <w:left w:val="nil"/>
                <w:bottom w:val="nil"/>
                <w:right w:val="nil"/>
                <w:between w:val="nil"/>
              </w:pBdr>
              <w:rPr>
                <w:sz w:val="24"/>
                <w:szCs w:val="24"/>
              </w:rPr>
            </w:pPr>
            <w:r>
              <w:rPr>
                <w:sz w:val="24"/>
                <w:szCs w:val="24"/>
              </w:rPr>
              <w:t>100%</w:t>
            </w:r>
          </w:p>
        </w:tc>
      </w:tr>
      <w:tr w:rsidR="00AE5AD2" w:rsidRPr="002C1513" w14:paraId="4A56AF04" w14:textId="77777777" w:rsidTr="00BF1186">
        <w:tc>
          <w:tcPr>
            <w:tcW w:w="4855" w:type="dxa"/>
          </w:tcPr>
          <w:p w14:paraId="39F49303"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Develop 2020-21 School Budgets, aligned to mission and vision and supportive of all strategic plan goals. (SAB &amp; Finance Council Approved)</w:t>
            </w:r>
          </w:p>
        </w:tc>
        <w:tc>
          <w:tcPr>
            <w:tcW w:w="1800" w:type="dxa"/>
          </w:tcPr>
          <w:p w14:paraId="76B8B5F3" w14:textId="77777777" w:rsidR="00AE5AD2" w:rsidRPr="002C1513" w:rsidRDefault="00AE5AD2" w:rsidP="00AE5AD2">
            <w:pPr>
              <w:pBdr>
                <w:top w:val="nil"/>
                <w:left w:val="nil"/>
                <w:bottom w:val="nil"/>
                <w:right w:val="nil"/>
                <w:between w:val="nil"/>
              </w:pBdr>
              <w:rPr>
                <w:sz w:val="24"/>
                <w:szCs w:val="24"/>
              </w:rPr>
            </w:pPr>
            <w:r w:rsidRPr="002C1513">
              <w:rPr>
                <w:sz w:val="24"/>
                <w:szCs w:val="24"/>
              </w:rPr>
              <w:t xml:space="preserve">Business Mgr., </w:t>
            </w:r>
          </w:p>
          <w:p w14:paraId="27291FA5" w14:textId="77777777" w:rsidR="00AE5AD2" w:rsidRPr="002C1513" w:rsidRDefault="00AE5AD2" w:rsidP="00AE5AD2">
            <w:pPr>
              <w:pBdr>
                <w:top w:val="nil"/>
                <w:left w:val="nil"/>
                <w:bottom w:val="nil"/>
                <w:right w:val="nil"/>
                <w:between w:val="nil"/>
              </w:pBdr>
              <w:rPr>
                <w:sz w:val="24"/>
                <w:szCs w:val="24"/>
              </w:rPr>
            </w:pPr>
            <w:r w:rsidRPr="002C1513">
              <w:rPr>
                <w:sz w:val="24"/>
                <w:szCs w:val="24"/>
              </w:rPr>
              <w:t xml:space="preserve">Admins, </w:t>
            </w:r>
          </w:p>
        </w:tc>
        <w:tc>
          <w:tcPr>
            <w:tcW w:w="1620" w:type="dxa"/>
          </w:tcPr>
          <w:p w14:paraId="6FAFB3DC"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Yes</w:t>
            </w:r>
          </w:p>
        </w:tc>
        <w:tc>
          <w:tcPr>
            <w:tcW w:w="900" w:type="dxa"/>
          </w:tcPr>
          <w:p w14:paraId="42940498"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Jan 2021</w:t>
            </w:r>
          </w:p>
        </w:tc>
        <w:tc>
          <w:tcPr>
            <w:tcW w:w="1170" w:type="dxa"/>
          </w:tcPr>
          <w:p w14:paraId="438116DB" w14:textId="77777777" w:rsidR="00AE5AD2" w:rsidRPr="002C1513" w:rsidRDefault="00AE5AD2" w:rsidP="00AE5AD2">
            <w:pPr>
              <w:pBdr>
                <w:top w:val="nil"/>
                <w:left w:val="nil"/>
                <w:bottom w:val="nil"/>
                <w:right w:val="nil"/>
                <w:between w:val="nil"/>
              </w:pBdr>
              <w:rPr>
                <w:sz w:val="24"/>
                <w:szCs w:val="24"/>
              </w:rPr>
            </w:pPr>
          </w:p>
        </w:tc>
      </w:tr>
      <w:tr w:rsidR="00AE5AD2" w:rsidRPr="002C1513" w14:paraId="30FEBECB" w14:textId="77777777" w:rsidTr="00BF1186">
        <w:tc>
          <w:tcPr>
            <w:tcW w:w="4855" w:type="dxa"/>
          </w:tcPr>
          <w:p w14:paraId="7A851606"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Develop Financial Plan (3-year) for PCS</w:t>
            </w:r>
          </w:p>
        </w:tc>
        <w:tc>
          <w:tcPr>
            <w:tcW w:w="1800" w:type="dxa"/>
          </w:tcPr>
          <w:p w14:paraId="5EAAE1C2" w14:textId="5BB5486A" w:rsidR="00AE5AD2" w:rsidRPr="002C1513" w:rsidRDefault="00AE5AD2" w:rsidP="00AE5AD2">
            <w:pPr>
              <w:pBdr>
                <w:top w:val="nil"/>
                <w:left w:val="nil"/>
                <w:bottom w:val="nil"/>
                <w:right w:val="nil"/>
                <w:between w:val="nil"/>
              </w:pBdr>
              <w:rPr>
                <w:sz w:val="24"/>
                <w:szCs w:val="24"/>
              </w:rPr>
            </w:pPr>
            <w:r w:rsidRPr="002C1513">
              <w:rPr>
                <w:sz w:val="24"/>
                <w:szCs w:val="24"/>
              </w:rPr>
              <w:t xml:space="preserve">Fin. Cmte., Business </w:t>
            </w:r>
            <w:del w:id="106" w:author="Mary Caren Heffner" w:date="2021-01-30T16:22:00Z">
              <w:r w:rsidRPr="002C1513" w:rsidDel="00BE08B9">
                <w:rPr>
                  <w:sz w:val="24"/>
                  <w:szCs w:val="24"/>
                </w:rPr>
                <w:delText>Mgr</w:delText>
              </w:r>
            </w:del>
            <w:ins w:id="107" w:author="Mary Caren Heffner" w:date="2021-01-30T16:22:00Z">
              <w:r w:rsidR="00BE08B9" w:rsidRPr="002C1513">
                <w:rPr>
                  <w:sz w:val="24"/>
                  <w:szCs w:val="24"/>
                </w:rPr>
                <w:t>Mgr.</w:t>
              </w:r>
            </w:ins>
            <w:r w:rsidRPr="002C1513">
              <w:rPr>
                <w:sz w:val="24"/>
                <w:szCs w:val="24"/>
              </w:rPr>
              <w:t>, Admins, Designated Pastors</w:t>
            </w:r>
          </w:p>
        </w:tc>
        <w:tc>
          <w:tcPr>
            <w:tcW w:w="1620" w:type="dxa"/>
          </w:tcPr>
          <w:p w14:paraId="5CA3B9CC" w14:textId="77777777" w:rsidR="00AE5AD2" w:rsidRPr="002C1513" w:rsidRDefault="00AE5AD2" w:rsidP="00AE5AD2">
            <w:pPr>
              <w:pBdr>
                <w:top w:val="nil"/>
                <w:left w:val="nil"/>
                <w:bottom w:val="nil"/>
                <w:right w:val="nil"/>
                <w:between w:val="nil"/>
              </w:pBdr>
              <w:rPr>
                <w:sz w:val="24"/>
                <w:szCs w:val="24"/>
              </w:rPr>
            </w:pPr>
            <w:r w:rsidRPr="002C1513">
              <w:rPr>
                <w:sz w:val="24"/>
                <w:szCs w:val="24"/>
              </w:rPr>
              <w:t>Yes</w:t>
            </w:r>
          </w:p>
        </w:tc>
        <w:tc>
          <w:tcPr>
            <w:tcW w:w="900" w:type="dxa"/>
          </w:tcPr>
          <w:p w14:paraId="101BBDA6" w14:textId="77777777" w:rsidR="00AE5AD2" w:rsidRPr="002C1513" w:rsidRDefault="00AE5AD2" w:rsidP="00AE5AD2">
            <w:pPr>
              <w:pBdr>
                <w:top w:val="nil"/>
                <w:left w:val="nil"/>
                <w:bottom w:val="nil"/>
                <w:right w:val="nil"/>
                <w:between w:val="nil"/>
              </w:pBdr>
              <w:rPr>
                <w:sz w:val="24"/>
                <w:szCs w:val="24"/>
              </w:rPr>
            </w:pPr>
            <w:r w:rsidRPr="002C1513">
              <w:rPr>
                <w:sz w:val="24"/>
                <w:szCs w:val="24"/>
              </w:rPr>
              <w:t>Oct 2021</w:t>
            </w:r>
          </w:p>
        </w:tc>
        <w:tc>
          <w:tcPr>
            <w:tcW w:w="1170" w:type="dxa"/>
          </w:tcPr>
          <w:p w14:paraId="13474A6C" w14:textId="77777777" w:rsidR="00AE5AD2" w:rsidRPr="002C1513" w:rsidRDefault="00AE5AD2" w:rsidP="00AE5AD2">
            <w:pPr>
              <w:pBdr>
                <w:top w:val="nil"/>
                <w:left w:val="nil"/>
                <w:bottom w:val="nil"/>
                <w:right w:val="nil"/>
                <w:between w:val="nil"/>
              </w:pBdr>
              <w:rPr>
                <w:sz w:val="24"/>
                <w:szCs w:val="24"/>
              </w:rPr>
            </w:pPr>
          </w:p>
        </w:tc>
      </w:tr>
      <w:tr w:rsidR="00AE5AD2" w:rsidRPr="002C1513" w14:paraId="33AED1D1" w14:textId="77777777" w:rsidTr="00BF1186">
        <w:tc>
          <w:tcPr>
            <w:tcW w:w="4855" w:type="dxa"/>
          </w:tcPr>
          <w:p w14:paraId="37EA3602" w14:textId="77777777" w:rsidR="00AE5AD2" w:rsidRPr="002C1513" w:rsidRDefault="00AE5AD2" w:rsidP="00AE5AD2">
            <w:pPr>
              <w:pBdr>
                <w:top w:val="nil"/>
                <w:left w:val="nil"/>
                <w:bottom w:val="nil"/>
                <w:right w:val="nil"/>
                <w:between w:val="nil"/>
              </w:pBdr>
              <w:rPr>
                <w:sz w:val="24"/>
                <w:szCs w:val="24"/>
              </w:rPr>
            </w:pPr>
            <w:r w:rsidRPr="002C1513">
              <w:rPr>
                <w:sz w:val="24"/>
                <w:szCs w:val="24"/>
              </w:rPr>
              <w:t>Communicate financial plan via Annual report to all stakeholders</w:t>
            </w:r>
          </w:p>
        </w:tc>
        <w:tc>
          <w:tcPr>
            <w:tcW w:w="1800" w:type="dxa"/>
          </w:tcPr>
          <w:p w14:paraId="2F26B069" w14:textId="77777777" w:rsidR="00AE5AD2" w:rsidRPr="002C1513" w:rsidRDefault="00AE5AD2" w:rsidP="00AE5AD2">
            <w:pPr>
              <w:pBdr>
                <w:top w:val="nil"/>
                <w:left w:val="nil"/>
                <w:bottom w:val="nil"/>
                <w:right w:val="nil"/>
                <w:between w:val="nil"/>
              </w:pBdr>
              <w:rPr>
                <w:sz w:val="24"/>
                <w:szCs w:val="24"/>
              </w:rPr>
            </w:pPr>
            <w:r w:rsidRPr="002C1513">
              <w:rPr>
                <w:sz w:val="24"/>
                <w:szCs w:val="24"/>
              </w:rPr>
              <w:t>Fin. Cmte, Admin, Business Mgr., Adv Dir.</w:t>
            </w:r>
          </w:p>
        </w:tc>
        <w:tc>
          <w:tcPr>
            <w:tcW w:w="1620" w:type="dxa"/>
          </w:tcPr>
          <w:p w14:paraId="7A4A8322" w14:textId="77777777" w:rsidR="00AE5AD2" w:rsidRPr="002C1513" w:rsidRDefault="00AE5AD2" w:rsidP="00AE5AD2">
            <w:pPr>
              <w:pBdr>
                <w:top w:val="nil"/>
                <w:left w:val="nil"/>
                <w:bottom w:val="nil"/>
                <w:right w:val="nil"/>
                <w:between w:val="nil"/>
              </w:pBdr>
              <w:rPr>
                <w:sz w:val="24"/>
                <w:szCs w:val="24"/>
              </w:rPr>
            </w:pPr>
            <w:r w:rsidRPr="002C1513">
              <w:rPr>
                <w:sz w:val="24"/>
                <w:szCs w:val="24"/>
              </w:rPr>
              <w:t>Yes</w:t>
            </w:r>
          </w:p>
        </w:tc>
        <w:tc>
          <w:tcPr>
            <w:tcW w:w="900" w:type="dxa"/>
          </w:tcPr>
          <w:p w14:paraId="1795AB23" w14:textId="77777777" w:rsidR="00AE5AD2" w:rsidRPr="002C1513" w:rsidRDefault="00AE5AD2" w:rsidP="00AE5AD2">
            <w:pPr>
              <w:pBdr>
                <w:top w:val="nil"/>
                <w:left w:val="nil"/>
                <w:bottom w:val="nil"/>
                <w:right w:val="nil"/>
                <w:between w:val="nil"/>
              </w:pBdr>
              <w:rPr>
                <w:sz w:val="24"/>
                <w:szCs w:val="24"/>
              </w:rPr>
            </w:pPr>
            <w:r w:rsidRPr="002C1513">
              <w:rPr>
                <w:sz w:val="24"/>
                <w:szCs w:val="24"/>
              </w:rPr>
              <w:t>Dec. 2021</w:t>
            </w:r>
          </w:p>
        </w:tc>
        <w:tc>
          <w:tcPr>
            <w:tcW w:w="1170" w:type="dxa"/>
          </w:tcPr>
          <w:p w14:paraId="63D313E3" w14:textId="77777777" w:rsidR="00AE5AD2" w:rsidRPr="002C1513" w:rsidRDefault="00AE5AD2" w:rsidP="00AE5AD2">
            <w:pPr>
              <w:pBdr>
                <w:top w:val="nil"/>
                <w:left w:val="nil"/>
                <w:bottom w:val="nil"/>
                <w:right w:val="nil"/>
                <w:between w:val="nil"/>
              </w:pBdr>
              <w:rPr>
                <w:sz w:val="24"/>
                <w:szCs w:val="24"/>
              </w:rPr>
            </w:pPr>
          </w:p>
        </w:tc>
      </w:tr>
      <w:tr w:rsidR="00AE5AD2" w:rsidRPr="002C1513" w14:paraId="22633CF7" w14:textId="77777777" w:rsidTr="00BF1186">
        <w:tc>
          <w:tcPr>
            <w:tcW w:w="4855" w:type="dxa"/>
          </w:tcPr>
          <w:p w14:paraId="54B41D69" w14:textId="77777777" w:rsidR="00AE5AD2" w:rsidRPr="002C1513" w:rsidRDefault="00AE5AD2" w:rsidP="00AE5AD2">
            <w:pPr>
              <w:pBdr>
                <w:top w:val="nil"/>
                <w:left w:val="nil"/>
                <w:bottom w:val="nil"/>
                <w:right w:val="nil"/>
                <w:between w:val="nil"/>
              </w:pBdr>
              <w:rPr>
                <w:sz w:val="24"/>
                <w:szCs w:val="24"/>
              </w:rPr>
            </w:pPr>
            <w:r w:rsidRPr="002C1513">
              <w:rPr>
                <w:sz w:val="24"/>
                <w:szCs w:val="24"/>
              </w:rPr>
              <w:t>Develop strategic action plans to build sustainable and systemic financial security for PCS</w:t>
            </w:r>
          </w:p>
        </w:tc>
        <w:tc>
          <w:tcPr>
            <w:tcW w:w="1800" w:type="dxa"/>
          </w:tcPr>
          <w:p w14:paraId="1CD920DC" w14:textId="77777777" w:rsidR="00AE5AD2" w:rsidRPr="002C1513" w:rsidRDefault="00AE5AD2" w:rsidP="00AE5AD2">
            <w:pPr>
              <w:pBdr>
                <w:top w:val="nil"/>
                <w:left w:val="nil"/>
                <w:bottom w:val="nil"/>
                <w:right w:val="nil"/>
                <w:between w:val="nil"/>
              </w:pBdr>
              <w:rPr>
                <w:sz w:val="24"/>
                <w:szCs w:val="24"/>
              </w:rPr>
            </w:pPr>
            <w:r w:rsidRPr="002C1513">
              <w:rPr>
                <w:sz w:val="24"/>
                <w:szCs w:val="24"/>
              </w:rPr>
              <w:t>Fin. Cmte, Admins, Dir. Adv.</w:t>
            </w:r>
          </w:p>
        </w:tc>
        <w:tc>
          <w:tcPr>
            <w:tcW w:w="1620" w:type="dxa"/>
          </w:tcPr>
          <w:p w14:paraId="50CE57FC" w14:textId="77777777" w:rsidR="00AE5AD2" w:rsidRPr="002C1513" w:rsidRDefault="00AE5AD2" w:rsidP="00AE5AD2">
            <w:pPr>
              <w:pBdr>
                <w:top w:val="nil"/>
                <w:left w:val="nil"/>
                <w:bottom w:val="nil"/>
                <w:right w:val="nil"/>
                <w:between w:val="nil"/>
              </w:pBdr>
              <w:rPr>
                <w:sz w:val="24"/>
                <w:szCs w:val="24"/>
              </w:rPr>
            </w:pPr>
            <w:r w:rsidRPr="002C1513">
              <w:rPr>
                <w:sz w:val="24"/>
                <w:szCs w:val="24"/>
              </w:rPr>
              <w:t>Yes</w:t>
            </w:r>
          </w:p>
        </w:tc>
        <w:tc>
          <w:tcPr>
            <w:tcW w:w="900" w:type="dxa"/>
          </w:tcPr>
          <w:p w14:paraId="17124401" w14:textId="77777777" w:rsidR="00AE5AD2" w:rsidRPr="002C1513" w:rsidRDefault="00AE5AD2" w:rsidP="00AE5AD2">
            <w:pPr>
              <w:pBdr>
                <w:top w:val="nil"/>
                <w:left w:val="nil"/>
                <w:bottom w:val="nil"/>
                <w:right w:val="nil"/>
                <w:between w:val="nil"/>
              </w:pBdr>
              <w:rPr>
                <w:sz w:val="24"/>
                <w:szCs w:val="24"/>
              </w:rPr>
            </w:pPr>
            <w:r w:rsidRPr="002C1513">
              <w:rPr>
                <w:sz w:val="24"/>
                <w:szCs w:val="24"/>
              </w:rPr>
              <w:t>Oct</w:t>
            </w:r>
          </w:p>
          <w:p w14:paraId="32C78B98" w14:textId="77777777" w:rsidR="00AE5AD2" w:rsidRPr="002C1513" w:rsidRDefault="00AE5AD2" w:rsidP="00AE5AD2">
            <w:pPr>
              <w:pBdr>
                <w:top w:val="nil"/>
                <w:left w:val="nil"/>
                <w:bottom w:val="nil"/>
                <w:right w:val="nil"/>
                <w:between w:val="nil"/>
              </w:pBdr>
              <w:rPr>
                <w:sz w:val="24"/>
                <w:szCs w:val="24"/>
              </w:rPr>
            </w:pPr>
            <w:r w:rsidRPr="002C1513">
              <w:rPr>
                <w:sz w:val="24"/>
                <w:szCs w:val="24"/>
              </w:rPr>
              <w:t>2021</w:t>
            </w:r>
          </w:p>
        </w:tc>
        <w:tc>
          <w:tcPr>
            <w:tcW w:w="1170" w:type="dxa"/>
          </w:tcPr>
          <w:p w14:paraId="2C4306A9" w14:textId="77777777" w:rsidR="00AE5AD2" w:rsidRPr="002C1513" w:rsidRDefault="00AE5AD2" w:rsidP="00AE5AD2">
            <w:pPr>
              <w:pBdr>
                <w:top w:val="nil"/>
                <w:left w:val="nil"/>
                <w:bottom w:val="nil"/>
                <w:right w:val="nil"/>
                <w:between w:val="nil"/>
              </w:pBdr>
              <w:rPr>
                <w:sz w:val="24"/>
                <w:szCs w:val="24"/>
              </w:rPr>
            </w:pPr>
          </w:p>
        </w:tc>
      </w:tr>
      <w:tr w:rsidR="00AE5AD2" w:rsidRPr="002C1513" w14:paraId="3B175293" w14:textId="77777777" w:rsidTr="00BF1186">
        <w:tc>
          <w:tcPr>
            <w:tcW w:w="4855" w:type="dxa"/>
          </w:tcPr>
          <w:p w14:paraId="542692B7" w14:textId="77777777" w:rsidR="00AE5AD2" w:rsidRPr="002C1513" w:rsidRDefault="00AE5AD2" w:rsidP="00AE5AD2">
            <w:pPr>
              <w:pBdr>
                <w:top w:val="nil"/>
                <w:left w:val="nil"/>
                <w:bottom w:val="nil"/>
                <w:right w:val="nil"/>
                <w:between w:val="nil"/>
              </w:pBdr>
              <w:rPr>
                <w:sz w:val="24"/>
                <w:szCs w:val="24"/>
              </w:rPr>
            </w:pPr>
            <w:r w:rsidRPr="002C1513">
              <w:rPr>
                <w:sz w:val="24"/>
                <w:szCs w:val="24"/>
              </w:rPr>
              <w:t>Implement strategic plans for sustainable &amp; systemic financial security per plan for PCS</w:t>
            </w:r>
          </w:p>
        </w:tc>
        <w:tc>
          <w:tcPr>
            <w:tcW w:w="1800" w:type="dxa"/>
          </w:tcPr>
          <w:p w14:paraId="66D75F27" w14:textId="77777777" w:rsidR="00AE5AD2" w:rsidRPr="002C1513" w:rsidRDefault="00AE5AD2" w:rsidP="00AE5AD2">
            <w:pPr>
              <w:pBdr>
                <w:top w:val="nil"/>
                <w:left w:val="nil"/>
                <w:bottom w:val="nil"/>
                <w:right w:val="nil"/>
                <w:between w:val="nil"/>
              </w:pBdr>
              <w:rPr>
                <w:sz w:val="24"/>
                <w:szCs w:val="24"/>
              </w:rPr>
            </w:pPr>
            <w:r w:rsidRPr="002C1513">
              <w:rPr>
                <w:sz w:val="24"/>
                <w:szCs w:val="24"/>
              </w:rPr>
              <w:t xml:space="preserve">Admins, Dir. Adv., </w:t>
            </w:r>
          </w:p>
        </w:tc>
        <w:tc>
          <w:tcPr>
            <w:tcW w:w="1620" w:type="dxa"/>
          </w:tcPr>
          <w:p w14:paraId="6F6A51DA" w14:textId="77777777" w:rsidR="00AE5AD2" w:rsidRPr="002C1513" w:rsidRDefault="00AE5AD2" w:rsidP="00AE5AD2">
            <w:pPr>
              <w:pBdr>
                <w:top w:val="nil"/>
                <w:left w:val="nil"/>
                <w:bottom w:val="nil"/>
                <w:right w:val="nil"/>
                <w:between w:val="nil"/>
              </w:pBdr>
              <w:rPr>
                <w:sz w:val="24"/>
                <w:szCs w:val="24"/>
              </w:rPr>
            </w:pPr>
            <w:r w:rsidRPr="002C1513">
              <w:rPr>
                <w:sz w:val="24"/>
                <w:szCs w:val="24"/>
              </w:rPr>
              <w:t>Yes</w:t>
            </w:r>
          </w:p>
        </w:tc>
        <w:tc>
          <w:tcPr>
            <w:tcW w:w="900" w:type="dxa"/>
          </w:tcPr>
          <w:p w14:paraId="5CD30D9B" w14:textId="77777777" w:rsidR="00AE5AD2" w:rsidRPr="002C1513" w:rsidRDefault="00AE5AD2" w:rsidP="00AE5AD2">
            <w:pPr>
              <w:pBdr>
                <w:top w:val="nil"/>
                <w:left w:val="nil"/>
                <w:bottom w:val="nil"/>
                <w:right w:val="nil"/>
                <w:between w:val="nil"/>
              </w:pBdr>
              <w:rPr>
                <w:sz w:val="24"/>
                <w:szCs w:val="24"/>
              </w:rPr>
            </w:pPr>
            <w:r w:rsidRPr="002C1513">
              <w:rPr>
                <w:sz w:val="24"/>
                <w:szCs w:val="24"/>
              </w:rPr>
              <w:t>June 2023</w:t>
            </w:r>
          </w:p>
        </w:tc>
        <w:tc>
          <w:tcPr>
            <w:tcW w:w="1170" w:type="dxa"/>
          </w:tcPr>
          <w:p w14:paraId="27BDE56D" w14:textId="77777777" w:rsidR="00AE5AD2" w:rsidRPr="002C1513" w:rsidRDefault="00AE5AD2" w:rsidP="00AE5AD2">
            <w:pPr>
              <w:pBdr>
                <w:top w:val="nil"/>
                <w:left w:val="nil"/>
                <w:bottom w:val="nil"/>
                <w:right w:val="nil"/>
                <w:between w:val="nil"/>
              </w:pBdr>
              <w:rPr>
                <w:sz w:val="24"/>
                <w:szCs w:val="24"/>
              </w:rPr>
            </w:pPr>
          </w:p>
        </w:tc>
      </w:tr>
    </w:tbl>
    <w:p w14:paraId="700F6F09" w14:textId="670F02DF" w:rsidR="00AE5AD2" w:rsidRPr="002C1513" w:rsidRDefault="00AE5AD2">
      <w:pPr>
        <w:rPr>
          <w:sz w:val="24"/>
          <w:szCs w:val="24"/>
        </w:rPr>
      </w:pPr>
      <w:r w:rsidRPr="002C1513">
        <w:rPr>
          <w:sz w:val="24"/>
          <w:szCs w:val="24"/>
        </w:rPr>
        <w:br w:type="page"/>
      </w:r>
    </w:p>
    <w:p w14:paraId="45EE0080" w14:textId="56960005" w:rsidR="00AE5AD2" w:rsidRPr="002C1513" w:rsidRDefault="00AE5AD2">
      <w:pPr>
        <w:rPr>
          <w:sz w:val="24"/>
          <w:szCs w:val="24"/>
        </w:rPr>
      </w:pPr>
    </w:p>
    <w:tbl>
      <w:tblPr>
        <w:tblW w:w="106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0"/>
        <w:gridCol w:w="2250"/>
        <w:gridCol w:w="1620"/>
        <w:gridCol w:w="900"/>
        <w:gridCol w:w="990"/>
      </w:tblGrid>
      <w:tr w:rsidR="00AE5AD2" w:rsidRPr="002C1513" w14:paraId="43D10F4B" w14:textId="77777777" w:rsidTr="00AE5AD2">
        <w:trPr>
          <w:trHeight w:val="220"/>
        </w:trPr>
        <w:tc>
          <w:tcPr>
            <w:tcW w:w="4870" w:type="dxa"/>
          </w:tcPr>
          <w:p w14:paraId="0C589436" w14:textId="77777777" w:rsidR="00AE5AD2" w:rsidRPr="002C1513" w:rsidRDefault="00AE5AD2" w:rsidP="00AE5AD2">
            <w:pPr>
              <w:pBdr>
                <w:top w:val="nil"/>
                <w:left w:val="nil"/>
                <w:bottom w:val="nil"/>
                <w:right w:val="nil"/>
                <w:between w:val="nil"/>
              </w:pBdr>
              <w:rPr>
                <w:color w:val="000000"/>
                <w:sz w:val="24"/>
                <w:szCs w:val="24"/>
              </w:rPr>
            </w:pPr>
            <w:r w:rsidRPr="002C1513">
              <w:rPr>
                <w:b/>
                <w:color w:val="000000"/>
                <w:sz w:val="24"/>
                <w:szCs w:val="24"/>
              </w:rPr>
              <w:t>Pillar:</w:t>
            </w:r>
            <w:r w:rsidRPr="002C1513">
              <w:rPr>
                <w:color w:val="000000"/>
                <w:sz w:val="24"/>
                <w:szCs w:val="24"/>
              </w:rPr>
              <w:t xml:space="preserve"> Operational Vitality</w:t>
            </w:r>
          </w:p>
          <w:p w14:paraId="3D3A8188" w14:textId="6F459AD7" w:rsidR="00AE5AD2" w:rsidRPr="002C1513" w:rsidRDefault="00AE5AD2" w:rsidP="00AE5AD2">
            <w:pPr>
              <w:pBdr>
                <w:top w:val="nil"/>
                <w:left w:val="nil"/>
                <w:bottom w:val="nil"/>
                <w:right w:val="nil"/>
                <w:between w:val="nil"/>
              </w:pBdr>
              <w:rPr>
                <w:color w:val="000000"/>
                <w:sz w:val="24"/>
                <w:szCs w:val="24"/>
              </w:rPr>
            </w:pPr>
            <w:r w:rsidRPr="002C1513">
              <w:rPr>
                <w:b/>
                <w:color w:val="000000"/>
                <w:sz w:val="24"/>
                <w:szCs w:val="24"/>
              </w:rPr>
              <w:t xml:space="preserve">Standard 10: </w:t>
            </w:r>
            <w:r w:rsidRPr="002C1513">
              <w:rPr>
                <w:color w:val="000000"/>
                <w:sz w:val="24"/>
                <w:szCs w:val="24"/>
              </w:rPr>
              <w:t xml:space="preserve">An excellent Catholic school provides a feasible </w:t>
            </w:r>
            <w:del w:id="108" w:author="Mary Caren Heffner" w:date="2021-01-30T16:22:00Z">
              <w:r w:rsidRPr="002C1513" w:rsidDel="00BE08B9">
                <w:rPr>
                  <w:color w:val="000000"/>
                  <w:sz w:val="24"/>
                  <w:szCs w:val="24"/>
                </w:rPr>
                <w:delText>three to five year</w:delText>
              </w:r>
            </w:del>
            <w:ins w:id="109" w:author="Mary Caren Heffner" w:date="2021-01-30T16:22:00Z">
              <w:r w:rsidR="00BE08B9" w:rsidRPr="002C1513">
                <w:rPr>
                  <w:color w:val="000000"/>
                  <w:sz w:val="24"/>
                  <w:szCs w:val="24"/>
                </w:rPr>
                <w:t>three-to-five-year</w:t>
              </w:r>
            </w:ins>
            <w:r w:rsidRPr="002C1513">
              <w:rPr>
                <w:color w:val="000000"/>
                <w:sz w:val="24"/>
                <w:szCs w:val="24"/>
              </w:rPr>
              <w:t xml:space="preserve"> financial plan that includes both current and projected budgets and is the result of a collaborative process, emphasizing faithful stewardship.</w:t>
            </w:r>
          </w:p>
          <w:p w14:paraId="088814CD" w14:textId="76FE31EC" w:rsidR="00AE5AD2" w:rsidRPr="002C1513" w:rsidRDefault="00AE5AD2" w:rsidP="00AE5AD2">
            <w:pPr>
              <w:pBdr>
                <w:top w:val="nil"/>
                <w:left w:val="nil"/>
                <w:bottom w:val="nil"/>
                <w:right w:val="nil"/>
                <w:between w:val="nil"/>
              </w:pBdr>
              <w:rPr>
                <w:color w:val="000000"/>
                <w:sz w:val="24"/>
                <w:szCs w:val="24"/>
              </w:rPr>
            </w:pPr>
            <w:r w:rsidRPr="002C1513">
              <w:rPr>
                <w:b/>
                <w:color w:val="000000"/>
                <w:sz w:val="24"/>
                <w:szCs w:val="24"/>
              </w:rPr>
              <w:t xml:space="preserve">10.4 </w:t>
            </w:r>
            <w:r w:rsidRPr="002C1513">
              <w:rPr>
                <w:color w:val="000000"/>
                <w:sz w:val="24"/>
                <w:szCs w:val="24"/>
              </w:rPr>
              <w:t xml:space="preserve">- Financial plans include </w:t>
            </w:r>
            <w:del w:id="110" w:author="Mary Caren Heffner" w:date="2021-01-30T16:22:00Z">
              <w:r w:rsidRPr="002C1513" w:rsidDel="00BE08B9">
                <w:rPr>
                  <w:color w:val="000000"/>
                  <w:sz w:val="24"/>
                  <w:szCs w:val="24"/>
                </w:rPr>
                <w:delText>and  delineation</w:delText>
              </w:r>
            </w:del>
            <w:ins w:id="111" w:author="Mary Caren Heffner" w:date="2021-01-30T16:22:00Z">
              <w:r w:rsidR="00BE08B9" w:rsidRPr="002C1513">
                <w:rPr>
                  <w:color w:val="000000"/>
                  <w:sz w:val="24"/>
                  <w:szCs w:val="24"/>
                </w:rPr>
                <w:t>and delineation</w:t>
              </w:r>
            </w:ins>
            <w:r w:rsidRPr="002C1513">
              <w:rPr>
                <w:color w:val="000000"/>
                <w:sz w:val="24"/>
                <w:szCs w:val="24"/>
              </w:rPr>
              <w:t xml:space="preserve"> of costs for key target areas such as </w:t>
            </w:r>
            <w:r w:rsidRPr="002C1513">
              <w:rPr>
                <w:sz w:val="24"/>
                <w:szCs w:val="24"/>
              </w:rPr>
              <w:t>instruction</w:t>
            </w:r>
            <w:r w:rsidRPr="002C1513">
              <w:rPr>
                <w:color w:val="000000"/>
                <w:sz w:val="24"/>
                <w:szCs w:val="24"/>
              </w:rPr>
              <w:t xml:space="preserve">, tuition assistance, administration, professional development, facilities, </w:t>
            </w:r>
            <w:r w:rsidRPr="002C1513">
              <w:rPr>
                <w:sz w:val="24"/>
                <w:szCs w:val="24"/>
              </w:rPr>
              <w:t>equipment</w:t>
            </w:r>
            <w:r w:rsidRPr="002C1513">
              <w:rPr>
                <w:color w:val="000000"/>
                <w:sz w:val="24"/>
                <w:szCs w:val="24"/>
              </w:rPr>
              <w:t xml:space="preserve">, </w:t>
            </w:r>
            <w:r w:rsidRPr="002C1513">
              <w:rPr>
                <w:sz w:val="24"/>
                <w:szCs w:val="24"/>
              </w:rPr>
              <w:t>technology</w:t>
            </w:r>
            <w:r w:rsidRPr="002C1513">
              <w:rPr>
                <w:color w:val="000000"/>
                <w:sz w:val="24"/>
                <w:szCs w:val="24"/>
              </w:rPr>
              <w:t xml:space="preserve">, program enhancement/expansion, capital projects and other planned projects. </w:t>
            </w:r>
          </w:p>
          <w:p w14:paraId="6792C081" w14:textId="77777777" w:rsidR="00AE5AD2" w:rsidRPr="002C1513" w:rsidRDefault="00AE5AD2" w:rsidP="00AE5AD2">
            <w:pPr>
              <w:pBdr>
                <w:top w:val="nil"/>
                <w:left w:val="nil"/>
                <w:bottom w:val="nil"/>
                <w:right w:val="nil"/>
                <w:between w:val="nil"/>
              </w:pBdr>
              <w:rPr>
                <w:color w:val="000000"/>
                <w:sz w:val="24"/>
                <w:szCs w:val="24"/>
              </w:rPr>
            </w:pPr>
          </w:p>
        </w:tc>
        <w:tc>
          <w:tcPr>
            <w:tcW w:w="5760" w:type="dxa"/>
            <w:gridSpan w:val="4"/>
          </w:tcPr>
          <w:p w14:paraId="03F0125F"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Measure of Success:</w:t>
            </w:r>
          </w:p>
          <w:p w14:paraId="2BFD8381" w14:textId="77777777" w:rsidR="00AE5AD2" w:rsidRPr="002C1513" w:rsidRDefault="00AE5AD2" w:rsidP="00AE5AD2">
            <w:pPr>
              <w:numPr>
                <w:ilvl w:val="0"/>
                <w:numId w:val="23"/>
              </w:numPr>
              <w:pBdr>
                <w:top w:val="nil"/>
                <w:left w:val="nil"/>
                <w:bottom w:val="nil"/>
                <w:right w:val="nil"/>
                <w:between w:val="nil"/>
              </w:pBdr>
              <w:rPr>
                <w:b/>
                <w:color w:val="000000"/>
                <w:sz w:val="24"/>
                <w:szCs w:val="24"/>
              </w:rPr>
            </w:pPr>
            <w:r w:rsidRPr="002C1513">
              <w:rPr>
                <w:color w:val="000000"/>
                <w:sz w:val="24"/>
                <w:szCs w:val="24"/>
              </w:rPr>
              <w:t>Formation and active engagement of Finance Council within School Advisory Board</w:t>
            </w:r>
          </w:p>
          <w:p w14:paraId="37AAC029" w14:textId="77777777" w:rsidR="00AE5AD2" w:rsidRPr="002C1513" w:rsidRDefault="00AE5AD2" w:rsidP="00AE5AD2">
            <w:pPr>
              <w:numPr>
                <w:ilvl w:val="0"/>
                <w:numId w:val="23"/>
              </w:numPr>
              <w:pBdr>
                <w:top w:val="nil"/>
                <w:left w:val="nil"/>
                <w:bottom w:val="nil"/>
                <w:right w:val="nil"/>
                <w:between w:val="nil"/>
              </w:pBdr>
              <w:rPr>
                <w:b/>
                <w:color w:val="000000"/>
                <w:sz w:val="24"/>
                <w:szCs w:val="24"/>
              </w:rPr>
            </w:pPr>
            <w:r w:rsidRPr="002C1513">
              <w:rPr>
                <w:color w:val="000000"/>
                <w:sz w:val="24"/>
                <w:szCs w:val="24"/>
              </w:rPr>
              <w:t>Current budgets for all aspects of PCS</w:t>
            </w:r>
          </w:p>
          <w:p w14:paraId="2C9AA5A2" w14:textId="77777777" w:rsidR="00AE5AD2" w:rsidRPr="002C1513" w:rsidRDefault="00AE5AD2" w:rsidP="00AE5AD2">
            <w:pPr>
              <w:numPr>
                <w:ilvl w:val="0"/>
                <w:numId w:val="23"/>
              </w:numPr>
              <w:pBdr>
                <w:top w:val="nil"/>
                <w:left w:val="nil"/>
                <w:bottom w:val="nil"/>
                <w:right w:val="nil"/>
                <w:between w:val="nil"/>
              </w:pBdr>
              <w:rPr>
                <w:b/>
                <w:color w:val="000000"/>
                <w:sz w:val="24"/>
                <w:szCs w:val="24"/>
              </w:rPr>
            </w:pPr>
            <w:r w:rsidRPr="002C1513">
              <w:rPr>
                <w:color w:val="000000"/>
                <w:sz w:val="24"/>
                <w:szCs w:val="24"/>
              </w:rPr>
              <w:t>Formation of PCS Financial policies (i.e. tuition) in addition to diocesan policies.</w:t>
            </w:r>
          </w:p>
        </w:tc>
      </w:tr>
      <w:tr w:rsidR="00AE5AD2" w:rsidRPr="002C1513" w14:paraId="6C83A875" w14:textId="77777777" w:rsidTr="00AE5AD2">
        <w:tc>
          <w:tcPr>
            <w:tcW w:w="4870" w:type="dxa"/>
          </w:tcPr>
          <w:p w14:paraId="4644891C" w14:textId="2BCC77E8" w:rsidR="00AE5AD2" w:rsidRPr="002C1513" w:rsidRDefault="00AE5AD2" w:rsidP="00BF1186">
            <w:pPr>
              <w:pStyle w:val="Heading2"/>
            </w:pPr>
            <w:bookmarkStart w:id="112" w:name="_Toc62917564"/>
            <w:r w:rsidRPr="002C1513">
              <w:t>Goal 15:</w:t>
            </w:r>
            <w:bookmarkEnd w:id="112"/>
          </w:p>
          <w:p w14:paraId="4E4CE158" w14:textId="77777777" w:rsidR="00AE5AD2" w:rsidRPr="002C1513" w:rsidRDefault="00AE5AD2" w:rsidP="00AE5AD2">
            <w:pPr>
              <w:pBdr>
                <w:top w:val="nil"/>
                <w:left w:val="nil"/>
                <w:bottom w:val="nil"/>
                <w:right w:val="nil"/>
                <w:between w:val="nil"/>
              </w:pBdr>
              <w:rPr>
                <w:color w:val="000000"/>
                <w:sz w:val="24"/>
                <w:szCs w:val="24"/>
              </w:rPr>
            </w:pPr>
            <w:r w:rsidRPr="002C1513">
              <w:rPr>
                <w:color w:val="000000"/>
                <w:sz w:val="24"/>
                <w:szCs w:val="24"/>
              </w:rPr>
              <w:t>PCS will collaboratively</w:t>
            </w:r>
            <w:r w:rsidRPr="002C1513">
              <w:rPr>
                <w:sz w:val="24"/>
                <w:szCs w:val="24"/>
              </w:rPr>
              <w:t xml:space="preserve"> develop</w:t>
            </w:r>
            <w:r w:rsidRPr="002C1513">
              <w:rPr>
                <w:color w:val="000000"/>
                <w:sz w:val="24"/>
                <w:szCs w:val="24"/>
              </w:rPr>
              <w:t xml:space="preserve"> budgets and systemic organizational practic</w:t>
            </w:r>
            <w:r w:rsidRPr="002C1513">
              <w:rPr>
                <w:sz w:val="24"/>
                <w:szCs w:val="24"/>
              </w:rPr>
              <w:t>es</w:t>
            </w:r>
            <w:r w:rsidRPr="002C1513">
              <w:rPr>
                <w:color w:val="000000"/>
                <w:sz w:val="24"/>
                <w:szCs w:val="24"/>
              </w:rPr>
              <w:t xml:space="preserve"> to meet fiduciary needs of a balanced budget</w:t>
            </w:r>
            <w:r w:rsidRPr="002C1513">
              <w:rPr>
                <w:sz w:val="24"/>
                <w:szCs w:val="24"/>
              </w:rPr>
              <w:t>,</w:t>
            </w:r>
            <w:r w:rsidRPr="002C1513">
              <w:rPr>
                <w:color w:val="000000"/>
                <w:sz w:val="24"/>
                <w:szCs w:val="24"/>
              </w:rPr>
              <w:t xml:space="preserve"> prudent management of all funds and supports the mission &amp; vision of PCS.</w:t>
            </w:r>
          </w:p>
          <w:p w14:paraId="766DD591" w14:textId="77777777" w:rsidR="00AE5AD2" w:rsidRPr="002C1513" w:rsidRDefault="00AE5AD2" w:rsidP="00AE5AD2">
            <w:pPr>
              <w:pBdr>
                <w:top w:val="nil"/>
                <w:left w:val="nil"/>
                <w:bottom w:val="nil"/>
                <w:right w:val="nil"/>
                <w:between w:val="nil"/>
              </w:pBdr>
              <w:rPr>
                <w:b/>
                <w:color w:val="000000"/>
                <w:sz w:val="24"/>
                <w:szCs w:val="24"/>
              </w:rPr>
            </w:pPr>
          </w:p>
        </w:tc>
        <w:tc>
          <w:tcPr>
            <w:tcW w:w="2250" w:type="dxa"/>
          </w:tcPr>
          <w:p w14:paraId="6EA70B64"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Responsible Party</w:t>
            </w:r>
          </w:p>
          <w:p w14:paraId="196CF4F0" w14:textId="77777777" w:rsidR="00AE5AD2" w:rsidRPr="002C1513" w:rsidRDefault="00AE5AD2" w:rsidP="00AE5AD2">
            <w:pPr>
              <w:pBdr>
                <w:top w:val="nil"/>
                <w:left w:val="nil"/>
                <w:bottom w:val="nil"/>
                <w:right w:val="nil"/>
                <w:between w:val="nil"/>
              </w:pBdr>
              <w:rPr>
                <w:sz w:val="24"/>
                <w:szCs w:val="24"/>
              </w:rPr>
            </w:pPr>
          </w:p>
        </w:tc>
        <w:tc>
          <w:tcPr>
            <w:tcW w:w="1620" w:type="dxa"/>
          </w:tcPr>
          <w:p w14:paraId="03FD6D8A"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Collaboration Needed</w:t>
            </w:r>
          </w:p>
        </w:tc>
        <w:tc>
          <w:tcPr>
            <w:tcW w:w="900" w:type="dxa"/>
          </w:tcPr>
          <w:p w14:paraId="2C5FEC26" w14:textId="77777777" w:rsidR="00AE5AD2" w:rsidRPr="002C1513" w:rsidRDefault="00AE5AD2" w:rsidP="00AE5AD2">
            <w:pPr>
              <w:pBdr>
                <w:top w:val="nil"/>
                <w:left w:val="nil"/>
                <w:bottom w:val="nil"/>
                <w:right w:val="nil"/>
                <w:between w:val="nil"/>
              </w:pBdr>
              <w:rPr>
                <w:b/>
                <w:color w:val="000000"/>
                <w:sz w:val="24"/>
                <w:szCs w:val="24"/>
              </w:rPr>
            </w:pPr>
            <w:r w:rsidRPr="002C1513">
              <w:rPr>
                <w:b/>
                <w:color w:val="000000"/>
                <w:sz w:val="24"/>
                <w:szCs w:val="24"/>
              </w:rPr>
              <w:t>Target Date</w:t>
            </w:r>
          </w:p>
        </w:tc>
        <w:tc>
          <w:tcPr>
            <w:tcW w:w="990" w:type="dxa"/>
          </w:tcPr>
          <w:p w14:paraId="76F33D4D" w14:textId="77777777" w:rsidR="00AE5AD2" w:rsidRPr="002C1513" w:rsidRDefault="00AE5AD2" w:rsidP="00AE5AD2">
            <w:pPr>
              <w:pBdr>
                <w:top w:val="nil"/>
                <w:left w:val="nil"/>
                <w:bottom w:val="nil"/>
                <w:right w:val="nil"/>
                <w:between w:val="nil"/>
              </w:pBdr>
              <w:rPr>
                <w:b/>
                <w:color w:val="000000"/>
                <w:sz w:val="24"/>
                <w:szCs w:val="24"/>
              </w:rPr>
            </w:pPr>
            <w:r w:rsidRPr="002C1513">
              <w:rPr>
                <w:b/>
                <w:sz w:val="24"/>
                <w:szCs w:val="24"/>
              </w:rPr>
              <w:t>Status</w:t>
            </w:r>
          </w:p>
        </w:tc>
      </w:tr>
      <w:tr w:rsidR="00AE5AD2" w:rsidRPr="002C1513" w14:paraId="7EAE98EB" w14:textId="77777777" w:rsidTr="00AE5AD2">
        <w:tc>
          <w:tcPr>
            <w:tcW w:w="4870" w:type="dxa"/>
          </w:tcPr>
          <w:p w14:paraId="11E28984" w14:textId="77777777" w:rsidR="00AE5AD2" w:rsidRPr="002C1513" w:rsidRDefault="00AE5AD2" w:rsidP="00AE5AD2">
            <w:pPr>
              <w:pBdr>
                <w:top w:val="nil"/>
                <w:left w:val="nil"/>
                <w:bottom w:val="nil"/>
                <w:right w:val="nil"/>
                <w:between w:val="nil"/>
              </w:pBdr>
              <w:rPr>
                <w:b/>
                <w:color w:val="000000"/>
                <w:sz w:val="24"/>
                <w:szCs w:val="24"/>
              </w:rPr>
            </w:pPr>
            <w:r w:rsidRPr="002C1513">
              <w:rPr>
                <w:b/>
                <w:sz w:val="24"/>
                <w:szCs w:val="24"/>
              </w:rPr>
              <w:t>ACTION ITEMS:</w:t>
            </w:r>
          </w:p>
        </w:tc>
        <w:tc>
          <w:tcPr>
            <w:tcW w:w="2250" w:type="dxa"/>
          </w:tcPr>
          <w:p w14:paraId="3AC24DEB" w14:textId="77777777" w:rsidR="00AE5AD2" w:rsidRPr="002C1513" w:rsidRDefault="00AE5AD2" w:rsidP="00AE5AD2">
            <w:pPr>
              <w:pBdr>
                <w:top w:val="nil"/>
                <w:left w:val="nil"/>
                <w:bottom w:val="nil"/>
                <w:right w:val="nil"/>
                <w:between w:val="nil"/>
              </w:pBdr>
              <w:rPr>
                <w:color w:val="000000"/>
                <w:sz w:val="24"/>
                <w:szCs w:val="24"/>
              </w:rPr>
            </w:pPr>
          </w:p>
        </w:tc>
        <w:tc>
          <w:tcPr>
            <w:tcW w:w="1620" w:type="dxa"/>
          </w:tcPr>
          <w:p w14:paraId="4B33F65B" w14:textId="77777777" w:rsidR="00AE5AD2" w:rsidRPr="002C1513" w:rsidRDefault="00AE5AD2" w:rsidP="00AE5AD2">
            <w:pPr>
              <w:pBdr>
                <w:top w:val="nil"/>
                <w:left w:val="nil"/>
                <w:bottom w:val="nil"/>
                <w:right w:val="nil"/>
                <w:between w:val="nil"/>
              </w:pBdr>
              <w:rPr>
                <w:color w:val="000000"/>
                <w:sz w:val="24"/>
                <w:szCs w:val="24"/>
              </w:rPr>
            </w:pPr>
          </w:p>
        </w:tc>
        <w:tc>
          <w:tcPr>
            <w:tcW w:w="900" w:type="dxa"/>
          </w:tcPr>
          <w:p w14:paraId="237ECD90" w14:textId="77777777" w:rsidR="00AE5AD2" w:rsidRPr="002C1513" w:rsidRDefault="00AE5AD2" w:rsidP="00AE5AD2">
            <w:pPr>
              <w:pBdr>
                <w:top w:val="nil"/>
                <w:left w:val="nil"/>
                <w:bottom w:val="nil"/>
                <w:right w:val="nil"/>
                <w:between w:val="nil"/>
              </w:pBdr>
              <w:rPr>
                <w:color w:val="000000"/>
                <w:sz w:val="24"/>
                <w:szCs w:val="24"/>
              </w:rPr>
            </w:pPr>
          </w:p>
        </w:tc>
        <w:tc>
          <w:tcPr>
            <w:tcW w:w="990" w:type="dxa"/>
          </w:tcPr>
          <w:p w14:paraId="52A0D23F" w14:textId="77777777" w:rsidR="00AE5AD2" w:rsidRPr="002C1513" w:rsidRDefault="00AE5AD2" w:rsidP="00AE5AD2">
            <w:pPr>
              <w:pBdr>
                <w:top w:val="nil"/>
                <w:left w:val="nil"/>
                <w:bottom w:val="nil"/>
                <w:right w:val="nil"/>
                <w:between w:val="nil"/>
              </w:pBdr>
              <w:rPr>
                <w:color w:val="000000"/>
                <w:sz w:val="24"/>
                <w:szCs w:val="24"/>
              </w:rPr>
            </w:pPr>
          </w:p>
        </w:tc>
      </w:tr>
      <w:tr w:rsidR="00AE5AD2" w:rsidRPr="002C1513" w14:paraId="4162202C" w14:textId="77777777" w:rsidTr="00AE5AD2">
        <w:tc>
          <w:tcPr>
            <w:tcW w:w="4870" w:type="dxa"/>
          </w:tcPr>
          <w:p w14:paraId="0B2D6E01" w14:textId="03E9F865" w:rsidR="00AE5AD2" w:rsidRPr="002C1513" w:rsidRDefault="00AE5AD2" w:rsidP="00AE5AD2">
            <w:pPr>
              <w:pBdr>
                <w:top w:val="nil"/>
                <w:left w:val="nil"/>
                <w:bottom w:val="nil"/>
                <w:right w:val="nil"/>
                <w:between w:val="nil"/>
              </w:pBdr>
              <w:rPr>
                <w:color w:val="000000"/>
                <w:sz w:val="24"/>
                <w:szCs w:val="24"/>
              </w:rPr>
            </w:pPr>
            <w:r w:rsidRPr="002C1513">
              <w:rPr>
                <w:sz w:val="24"/>
                <w:szCs w:val="24"/>
              </w:rPr>
              <w:t xml:space="preserve">Develop 2020-21 School Budgets, aligned to mission and vision and supportive of all strategic plan goals. (SAB &amp; Finance </w:t>
            </w:r>
            <w:del w:id="113" w:author="Mary Caren Heffner" w:date="2021-01-30T16:22:00Z">
              <w:r w:rsidRPr="002C1513" w:rsidDel="00BE08B9">
                <w:rPr>
                  <w:sz w:val="24"/>
                  <w:szCs w:val="24"/>
                </w:rPr>
                <w:delText>Committee  Approved</w:delText>
              </w:r>
            </w:del>
            <w:ins w:id="114" w:author="Mary Caren Heffner" w:date="2021-01-30T16:22:00Z">
              <w:r w:rsidR="00BE08B9" w:rsidRPr="002C1513">
                <w:rPr>
                  <w:sz w:val="24"/>
                  <w:szCs w:val="24"/>
                </w:rPr>
                <w:t>Committee Approved</w:t>
              </w:r>
            </w:ins>
            <w:r w:rsidRPr="002C1513">
              <w:rPr>
                <w:sz w:val="24"/>
                <w:szCs w:val="24"/>
              </w:rPr>
              <w:t>)</w:t>
            </w:r>
          </w:p>
        </w:tc>
        <w:tc>
          <w:tcPr>
            <w:tcW w:w="2250" w:type="dxa"/>
          </w:tcPr>
          <w:p w14:paraId="68E1CEF0" w14:textId="77777777" w:rsidR="00AE5AD2" w:rsidRPr="002C1513" w:rsidRDefault="00AE5AD2" w:rsidP="00AE5AD2">
            <w:pPr>
              <w:pBdr>
                <w:top w:val="nil"/>
                <w:left w:val="nil"/>
                <w:bottom w:val="nil"/>
                <w:right w:val="nil"/>
                <w:between w:val="nil"/>
              </w:pBdr>
              <w:rPr>
                <w:sz w:val="24"/>
                <w:szCs w:val="24"/>
              </w:rPr>
            </w:pPr>
            <w:r w:rsidRPr="002C1513">
              <w:rPr>
                <w:sz w:val="24"/>
                <w:szCs w:val="24"/>
              </w:rPr>
              <w:t xml:space="preserve">Business Mgr., </w:t>
            </w:r>
          </w:p>
          <w:p w14:paraId="39CCBE54" w14:textId="77777777" w:rsidR="00AE5AD2" w:rsidRPr="002C1513" w:rsidRDefault="00AE5AD2" w:rsidP="00AE5AD2">
            <w:pPr>
              <w:pBdr>
                <w:top w:val="nil"/>
                <w:left w:val="nil"/>
                <w:bottom w:val="nil"/>
                <w:right w:val="nil"/>
                <w:between w:val="nil"/>
              </w:pBdr>
              <w:rPr>
                <w:sz w:val="24"/>
                <w:szCs w:val="24"/>
              </w:rPr>
            </w:pPr>
            <w:r w:rsidRPr="002C1513">
              <w:rPr>
                <w:sz w:val="24"/>
                <w:szCs w:val="24"/>
              </w:rPr>
              <w:t>Admins, Fin. Cmte.</w:t>
            </w:r>
          </w:p>
        </w:tc>
        <w:tc>
          <w:tcPr>
            <w:tcW w:w="1620" w:type="dxa"/>
          </w:tcPr>
          <w:p w14:paraId="7EAE80FE"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Yes</w:t>
            </w:r>
          </w:p>
        </w:tc>
        <w:tc>
          <w:tcPr>
            <w:tcW w:w="900" w:type="dxa"/>
          </w:tcPr>
          <w:p w14:paraId="0797805F"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Jan 2021</w:t>
            </w:r>
          </w:p>
        </w:tc>
        <w:tc>
          <w:tcPr>
            <w:tcW w:w="990" w:type="dxa"/>
          </w:tcPr>
          <w:p w14:paraId="5A2465CC" w14:textId="77777777" w:rsidR="00AE5AD2" w:rsidRPr="002C1513" w:rsidRDefault="00AE5AD2" w:rsidP="00AE5AD2">
            <w:pPr>
              <w:pBdr>
                <w:top w:val="nil"/>
                <w:left w:val="nil"/>
                <w:bottom w:val="nil"/>
                <w:right w:val="nil"/>
                <w:between w:val="nil"/>
              </w:pBdr>
              <w:rPr>
                <w:sz w:val="24"/>
                <w:szCs w:val="24"/>
              </w:rPr>
            </w:pPr>
          </w:p>
        </w:tc>
      </w:tr>
      <w:tr w:rsidR="00AE5AD2" w:rsidRPr="002C1513" w14:paraId="0EEEFCA9" w14:textId="77777777" w:rsidTr="00AE5AD2">
        <w:tc>
          <w:tcPr>
            <w:tcW w:w="4870" w:type="dxa"/>
          </w:tcPr>
          <w:p w14:paraId="6C790263" w14:textId="77777777" w:rsidR="00AE5AD2" w:rsidRPr="002C1513" w:rsidRDefault="00AE5AD2" w:rsidP="00AE5AD2">
            <w:pPr>
              <w:pBdr>
                <w:top w:val="nil"/>
                <w:left w:val="nil"/>
                <w:bottom w:val="nil"/>
                <w:right w:val="nil"/>
                <w:between w:val="nil"/>
              </w:pBdr>
              <w:rPr>
                <w:color w:val="000000"/>
                <w:sz w:val="24"/>
                <w:szCs w:val="24"/>
              </w:rPr>
            </w:pPr>
            <w:r w:rsidRPr="002C1513">
              <w:rPr>
                <w:sz w:val="24"/>
                <w:szCs w:val="24"/>
              </w:rPr>
              <w:t>Obtain training and guidance from DWC for accounting best practices and QB use.</w:t>
            </w:r>
          </w:p>
        </w:tc>
        <w:tc>
          <w:tcPr>
            <w:tcW w:w="2250" w:type="dxa"/>
          </w:tcPr>
          <w:p w14:paraId="795D77F6" w14:textId="77777777" w:rsidR="00AE5AD2" w:rsidRPr="002C1513" w:rsidRDefault="00AE5AD2" w:rsidP="00AE5AD2">
            <w:pPr>
              <w:pBdr>
                <w:top w:val="nil"/>
                <w:left w:val="nil"/>
                <w:bottom w:val="nil"/>
                <w:right w:val="nil"/>
                <w:between w:val="nil"/>
              </w:pBdr>
              <w:rPr>
                <w:sz w:val="24"/>
                <w:szCs w:val="24"/>
              </w:rPr>
            </w:pPr>
            <w:r w:rsidRPr="002C1513">
              <w:rPr>
                <w:sz w:val="24"/>
                <w:szCs w:val="24"/>
              </w:rPr>
              <w:t>Admins, Business Mgr.</w:t>
            </w:r>
          </w:p>
        </w:tc>
        <w:tc>
          <w:tcPr>
            <w:tcW w:w="1620" w:type="dxa"/>
          </w:tcPr>
          <w:p w14:paraId="11D01D11" w14:textId="77777777" w:rsidR="00AE5AD2" w:rsidRPr="002C1513" w:rsidRDefault="00AE5AD2" w:rsidP="00AE5AD2">
            <w:pPr>
              <w:pBdr>
                <w:top w:val="nil"/>
                <w:left w:val="nil"/>
                <w:bottom w:val="nil"/>
                <w:right w:val="nil"/>
                <w:between w:val="nil"/>
              </w:pBdr>
              <w:rPr>
                <w:sz w:val="24"/>
                <w:szCs w:val="24"/>
              </w:rPr>
            </w:pPr>
            <w:r w:rsidRPr="002C1513">
              <w:rPr>
                <w:sz w:val="24"/>
                <w:szCs w:val="24"/>
              </w:rPr>
              <w:t>Yes</w:t>
            </w:r>
          </w:p>
        </w:tc>
        <w:tc>
          <w:tcPr>
            <w:tcW w:w="900" w:type="dxa"/>
          </w:tcPr>
          <w:p w14:paraId="77F7E306" w14:textId="77777777" w:rsidR="00AE5AD2" w:rsidRPr="002C1513" w:rsidRDefault="00AE5AD2" w:rsidP="00AE5AD2">
            <w:pPr>
              <w:pBdr>
                <w:top w:val="nil"/>
                <w:left w:val="nil"/>
                <w:bottom w:val="nil"/>
                <w:right w:val="nil"/>
                <w:between w:val="nil"/>
              </w:pBdr>
              <w:rPr>
                <w:sz w:val="24"/>
                <w:szCs w:val="24"/>
              </w:rPr>
            </w:pPr>
            <w:r w:rsidRPr="002C1513">
              <w:rPr>
                <w:sz w:val="24"/>
                <w:szCs w:val="24"/>
              </w:rPr>
              <w:t>Dec 2021</w:t>
            </w:r>
          </w:p>
        </w:tc>
        <w:tc>
          <w:tcPr>
            <w:tcW w:w="990" w:type="dxa"/>
          </w:tcPr>
          <w:p w14:paraId="7BCD52D0" w14:textId="77777777" w:rsidR="00AE5AD2" w:rsidRPr="002C1513" w:rsidRDefault="00AE5AD2" w:rsidP="00AE5AD2">
            <w:pPr>
              <w:pBdr>
                <w:top w:val="nil"/>
                <w:left w:val="nil"/>
                <w:bottom w:val="nil"/>
                <w:right w:val="nil"/>
                <w:between w:val="nil"/>
              </w:pBdr>
              <w:rPr>
                <w:sz w:val="24"/>
                <w:szCs w:val="24"/>
              </w:rPr>
            </w:pPr>
            <w:r w:rsidRPr="002C1513">
              <w:rPr>
                <w:sz w:val="24"/>
                <w:szCs w:val="24"/>
              </w:rPr>
              <w:t>Completed</w:t>
            </w:r>
          </w:p>
        </w:tc>
      </w:tr>
      <w:tr w:rsidR="00AE5AD2" w:rsidRPr="002C1513" w14:paraId="04B4A697" w14:textId="77777777" w:rsidTr="00AE5AD2">
        <w:tc>
          <w:tcPr>
            <w:tcW w:w="4870" w:type="dxa"/>
          </w:tcPr>
          <w:p w14:paraId="015FA60E" w14:textId="77777777" w:rsidR="00AE5AD2" w:rsidRPr="002C1513" w:rsidRDefault="00AE5AD2" w:rsidP="00AE5AD2">
            <w:pPr>
              <w:pBdr>
                <w:top w:val="nil"/>
                <w:left w:val="nil"/>
                <w:bottom w:val="nil"/>
                <w:right w:val="nil"/>
                <w:between w:val="nil"/>
              </w:pBdr>
              <w:rPr>
                <w:sz w:val="24"/>
                <w:szCs w:val="24"/>
              </w:rPr>
            </w:pPr>
            <w:r w:rsidRPr="002C1513">
              <w:rPr>
                <w:sz w:val="24"/>
                <w:szCs w:val="24"/>
              </w:rPr>
              <w:t>Obtain training and guidance for financial accounts setup and use from DWC.</w:t>
            </w:r>
          </w:p>
        </w:tc>
        <w:tc>
          <w:tcPr>
            <w:tcW w:w="2250" w:type="dxa"/>
          </w:tcPr>
          <w:p w14:paraId="4D722593" w14:textId="77777777" w:rsidR="00AE5AD2" w:rsidRPr="002C1513" w:rsidRDefault="00AE5AD2" w:rsidP="00AE5AD2">
            <w:pPr>
              <w:pBdr>
                <w:top w:val="nil"/>
                <w:left w:val="nil"/>
                <w:bottom w:val="nil"/>
                <w:right w:val="nil"/>
                <w:between w:val="nil"/>
              </w:pBdr>
              <w:rPr>
                <w:sz w:val="24"/>
                <w:szCs w:val="24"/>
              </w:rPr>
            </w:pPr>
            <w:r w:rsidRPr="002C1513">
              <w:rPr>
                <w:sz w:val="24"/>
                <w:szCs w:val="24"/>
              </w:rPr>
              <w:t>Admin, Business Mgr.</w:t>
            </w:r>
          </w:p>
        </w:tc>
        <w:tc>
          <w:tcPr>
            <w:tcW w:w="1620" w:type="dxa"/>
          </w:tcPr>
          <w:p w14:paraId="2F1864FA" w14:textId="77777777" w:rsidR="00AE5AD2" w:rsidRPr="002C1513" w:rsidRDefault="00AE5AD2" w:rsidP="00AE5AD2">
            <w:pPr>
              <w:pBdr>
                <w:top w:val="nil"/>
                <w:left w:val="nil"/>
                <w:bottom w:val="nil"/>
                <w:right w:val="nil"/>
                <w:between w:val="nil"/>
              </w:pBdr>
              <w:rPr>
                <w:sz w:val="24"/>
                <w:szCs w:val="24"/>
              </w:rPr>
            </w:pPr>
            <w:r w:rsidRPr="002C1513">
              <w:rPr>
                <w:sz w:val="24"/>
                <w:szCs w:val="24"/>
              </w:rPr>
              <w:t>Yes</w:t>
            </w:r>
          </w:p>
        </w:tc>
        <w:tc>
          <w:tcPr>
            <w:tcW w:w="900" w:type="dxa"/>
          </w:tcPr>
          <w:p w14:paraId="55E69154" w14:textId="77777777" w:rsidR="00AE5AD2" w:rsidRPr="002C1513" w:rsidRDefault="00AE5AD2" w:rsidP="00AE5AD2">
            <w:pPr>
              <w:pBdr>
                <w:top w:val="nil"/>
                <w:left w:val="nil"/>
                <w:bottom w:val="nil"/>
                <w:right w:val="nil"/>
                <w:between w:val="nil"/>
              </w:pBdr>
              <w:rPr>
                <w:sz w:val="24"/>
                <w:szCs w:val="24"/>
              </w:rPr>
            </w:pPr>
            <w:r w:rsidRPr="002C1513">
              <w:rPr>
                <w:sz w:val="24"/>
                <w:szCs w:val="24"/>
              </w:rPr>
              <w:t xml:space="preserve">Jul </w:t>
            </w:r>
          </w:p>
          <w:p w14:paraId="09621A70" w14:textId="77777777" w:rsidR="00AE5AD2" w:rsidRPr="002C1513" w:rsidRDefault="00AE5AD2" w:rsidP="00AE5AD2">
            <w:pPr>
              <w:pBdr>
                <w:top w:val="nil"/>
                <w:left w:val="nil"/>
                <w:bottom w:val="nil"/>
                <w:right w:val="nil"/>
                <w:between w:val="nil"/>
              </w:pBdr>
              <w:rPr>
                <w:sz w:val="24"/>
                <w:szCs w:val="24"/>
              </w:rPr>
            </w:pPr>
            <w:r w:rsidRPr="002C1513">
              <w:rPr>
                <w:sz w:val="24"/>
                <w:szCs w:val="24"/>
              </w:rPr>
              <w:t>2021</w:t>
            </w:r>
          </w:p>
        </w:tc>
        <w:tc>
          <w:tcPr>
            <w:tcW w:w="990" w:type="dxa"/>
          </w:tcPr>
          <w:p w14:paraId="139CE2C7" w14:textId="77777777" w:rsidR="00AE5AD2" w:rsidRPr="002C1513" w:rsidRDefault="00AE5AD2" w:rsidP="00AE5AD2">
            <w:pPr>
              <w:pBdr>
                <w:top w:val="nil"/>
                <w:left w:val="nil"/>
                <w:bottom w:val="nil"/>
                <w:right w:val="nil"/>
                <w:between w:val="nil"/>
              </w:pBdr>
              <w:rPr>
                <w:sz w:val="24"/>
                <w:szCs w:val="24"/>
              </w:rPr>
            </w:pPr>
            <w:r w:rsidRPr="002C1513">
              <w:rPr>
                <w:sz w:val="24"/>
                <w:szCs w:val="24"/>
              </w:rPr>
              <w:t>25%</w:t>
            </w:r>
          </w:p>
        </w:tc>
      </w:tr>
      <w:tr w:rsidR="00AE5AD2" w:rsidRPr="002C1513" w14:paraId="2100008B" w14:textId="77777777" w:rsidTr="00AE5AD2">
        <w:tc>
          <w:tcPr>
            <w:tcW w:w="4870" w:type="dxa"/>
          </w:tcPr>
          <w:p w14:paraId="2167AE79" w14:textId="77777777" w:rsidR="00AE5AD2" w:rsidRPr="002C1513" w:rsidRDefault="00AE5AD2" w:rsidP="00AE5AD2">
            <w:pPr>
              <w:pBdr>
                <w:top w:val="nil"/>
                <w:left w:val="nil"/>
                <w:bottom w:val="nil"/>
                <w:right w:val="nil"/>
                <w:between w:val="nil"/>
              </w:pBdr>
              <w:rPr>
                <w:sz w:val="24"/>
                <w:szCs w:val="24"/>
              </w:rPr>
            </w:pPr>
            <w:r w:rsidRPr="002C1513">
              <w:rPr>
                <w:sz w:val="24"/>
                <w:szCs w:val="24"/>
              </w:rPr>
              <w:t>Create and communicate a PCS Finance Handbook for staff.</w:t>
            </w:r>
          </w:p>
        </w:tc>
        <w:tc>
          <w:tcPr>
            <w:tcW w:w="2250" w:type="dxa"/>
          </w:tcPr>
          <w:p w14:paraId="219D139A" w14:textId="77777777" w:rsidR="00AE5AD2" w:rsidRPr="002C1513" w:rsidRDefault="00AE5AD2" w:rsidP="00AE5AD2">
            <w:pPr>
              <w:pBdr>
                <w:top w:val="nil"/>
                <w:left w:val="nil"/>
                <w:bottom w:val="nil"/>
                <w:right w:val="nil"/>
                <w:between w:val="nil"/>
              </w:pBdr>
              <w:rPr>
                <w:sz w:val="24"/>
                <w:szCs w:val="24"/>
              </w:rPr>
            </w:pPr>
            <w:r w:rsidRPr="002C1513">
              <w:rPr>
                <w:sz w:val="24"/>
                <w:szCs w:val="24"/>
              </w:rPr>
              <w:t xml:space="preserve">Admin., Business Mgr., </w:t>
            </w:r>
          </w:p>
        </w:tc>
        <w:tc>
          <w:tcPr>
            <w:tcW w:w="1620" w:type="dxa"/>
          </w:tcPr>
          <w:p w14:paraId="2205C4E7" w14:textId="77777777" w:rsidR="00AE5AD2" w:rsidRPr="002C1513" w:rsidRDefault="00AE5AD2" w:rsidP="00AE5AD2">
            <w:pPr>
              <w:pBdr>
                <w:top w:val="nil"/>
                <w:left w:val="nil"/>
                <w:bottom w:val="nil"/>
                <w:right w:val="nil"/>
                <w:between w:val="nil"/>
              </w:pBdr>
              <w:rPr>
                <w:sz w:val="24"/>
                <w:szCs w:val="24"/>
              </w:rPr>
            </w:pPr>
            <w:r w:rsidRPr="002C1513">
              <w:rPr>
                <w:sz w:val="24"/>
                <w:szCs w:val="24"/>
              </w:rPr>
              <w:t>Yes</w:t>
            </w:r>
          </w:p>
        </w:tc>
        <w:tc>
          <w:tcPr>
            <w:tcW w:w="900" w:type="dxa"/>
          </w:tcPr>
          <w:p w14:paraId="525F901C" w14:textId="77777777" w:rsidR="00AE5AD2" w:rsidRPr="002C1513" w:rsidRDefault="00AE5AD2" w:rsidP="00AE5AD2">
            <w:pPr>
              <w:pBdr>
                <w:top w:val="nil"/>
                <w:left w:val="nil"/>
                <w:bottom w:val="nil"/>
                <w:right w:val="nil"/>
                <w:between w:val="nil"/>
              </w:pBdr>
              <w:rPr>
                <w:sz w:val="24"/>
                <w:szCs w:val="24"/>
              </w:rPr>
            </w:pPr>
            <w:r w:rsidRPr="002C1513">
              <w:rPr>
                <w:sz w:val="24"/>
                <w:szCs w:val="24"/>
              </w:rPr>
              <w:t>June 2022</w:t>
            </w:r>
          </w:p>
        </w:tc>
        <w:tc>
          <w:tcPr>
            <w:tcW w:w="990" w:type="dxa"/>
          </w:tcPr>
          <w:p w14:paraId="372852DF" w14:textId="77777777" w:rsidR="00AE5AD2" w:rsidRPr="002C1513" w:rsidRDefault="00AE5AD2" w:rsidP="00AE5AD2">
            <w:pPr>
              <w:pBdr>
                <w:top w:val="nil"/>
                <w:left w:val="nil"/>
                <w:bottom w:val="nil"/>
                <w:right w:val="nil"/>
                <w:between w:val="nil"/>
              </w:pBdr>
              <w:rPr>
                <w:sz w:val="24"/>
                <w:szCs w:val="24"/>
              </w:rPr>
            </w:pPr>
          </w:p>
        </w:tc>
      </w:tr>
    </w:tbl>
    <w:p w14:paraId="538BB1A2" w14:textId="18218B92" w:rsidR="00AE5AD2" w:rsidRPr="002C1513" w:rsidRDefault="00AE5AD2">
      <w:pPr>
        <w:rPr>
          <w:sz w:val="24"/>
          <w:szCs w:val="24"/>
        </w:rPr>
      </w:pPr>
    </w:p>
    <w:p w14:paraId="59F426EC" w14:textId="0685FF22" w:rsidR="00AE5AD2" w:rsidRPr="002C1513" w:rsidRDefault="00AE5AD2">
      <w:pPr>
        <w:rPr>
          <w:sz w:val="24"/>
          <w:szCs w:val="24"/>
        </w:rPr>
      </w:pPr>
      <w:r w:rsidRPr="002C1513">
        <w:rPr>
          <w:sz w:val="24"/>
          <w:szCs w:val="24"/>
        </w:rPr>
        <w:br w:type="page"/>
      </w:r>
    </w:p>
    <w:p w14:paraId="5D997532" w14:textId="77777777" w:rsidR="00AE5AD2" w:rsidRPr="002C1513" w:rsidRDefault="00AE5AD2">
      <w:pPr>
        <w:rPr>
          <w:sz w:val="24"/>
          <w:szCs w:val="24"/>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2160"/>
        <w:gridCol w:w="1620"/>
        <w:gridCol w:w="990"/>
        <w:gridCol w:w="1080"/>
      </w:tblGrid>
      <w:tr w:rsidR="00AE5AD2" w:rsidRPr="002C1513" w14:paraId="6A70D549" w14:textId="77777777" w:rsidTr="00AE5AD2">
        <w:trPr>
          <w:trHeight w:val="240"/>
        </w:trPr>
        <w:tc>
          <w:tcPr>
            <w:tcW w:w="4495" w:type="dxa"/>
          </w:tcPr>
          <w:p w14:paraId="2D7577E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Pillar: </w:t>
            </w:r>
            <w:r w:rsidRPr="002C1513">
              <w:rPr>
                <w:rFonts w:ascii="Times New Roman" w:eastAsia="Times New Roman" w:hAnsi="Times New Roman" w:cs="Times New Roman"/>
                <w:sz w:val="24"/>
                <w:szCs w:val="24"/>
              </w:rPr>
              <w:t>Operational and Vitality</w:t>
            </w:r>
          </w:p>
          <w:p w14:paraId="0E84BFCE" w14:textId="77777777" w:rsidR="00AE5AD2" w:rsidRPr="002C1513" w:rsidRDefault="00AE5AD2" w:rsidP="00AE5AD2">
            <w:pPr>
              <w:rPr>
                <w:rFonts w:ascii="Times New Roman" w:eastAsia="Times New Roman" w:hAnsi="Times New Roman" w:cs="Times New Roman"/>
                <w:sz w:val="24"/>
                <w:szCs w:val="24"/>
              </w:rPr>
            </w:pPr>
            <w:bookmarkStart w:id="115" w:name="_ymtavyce5n8w" w:colFirst="0" w:colLast="0"/>
            <w:bookmarkEnd w:id="115"/>
            <w:r w:rsidRPr="002C1513">
              <w:rPr>
                <w:rFonts w:ascii="Times New Roman" w:eastAsia="Times New Roman" w:hAnsi="Times New Roman" w:cs="Times New Roman"/>
                <w:b/>
                <w:sz w:val="24"/>
                <w:szCs w:val="24"/>
              </w:rPr>
              <w:t xml:space="preserve">Standard 12: </w:t>
            </w:r>
            <w:r w:rsidRPr="002C1513">
              <w:rPr>
                <w:rFonts w:ascii="Times New Roman" w:eastAsia="Times New Roman" w:hAnsi="Times New Roman" w:cs="Times New Roman"/>
                <w:sz w:val="24"/>
                <w:szCs w:val="24"/>
              </w:rPr>
              <w:t>An excellent Catholic school develops and maintains a facilities, equipment, and technology management plan designed to continuously support the implementation of the educational mission of the school.</w:t>
            </w:r>
          </w:p>
          <w:p w14:paraId="15BF017E"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12.1- The school’s facilities, equipment, and technology management plan includes objectives to support the delivery of the educational program of the school and accessibility for all students. </w:t>
            </w:r>
          </w:p>
        </w:tc>
        <w:tc>
          <w:tcPr>
            <w:tcW w:w="5850" w:type="dxa"/>
            <w:gridSpan w:val="4"/>
          </w:tcPr>
          <w:p w14:paraId="5BA8EAB8"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7A416FEA" w14:textId="77777777" w:rsidR="00AE5AD2" w:rsidRPr="002C1513" w:rsidRDefault="00AE5AD2" w:rsidP="00AE5AD2">
            <w:pPr>
              <w:numPr>
                <w:ilvl w:val="0"/>
                <w:numId w:val="24"/>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Technology Strategic Committee created and minutes/documents shared.</w:t>
            </w:r>
          </w:p>
          <w:p w14:paraId="3B6F6F13" w14:textId="77777777" w:rsidR="00AE5AD2" w:rsidRPr="002C1513" w:rsidRDefault="00AE5AD2" w:rsidP="00AE5AD2">
            <w:pPr>
              <w:numPr>
                <w:ilvl w:val="0"/>
                <w:numId w:val="24"/>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Facilities Committee created and minutes/documents shared.</w:t>
            </w:r>
          </w:p>
          <w:p w14:paraId="3D050A8A" w14:textId="77777777" w:rsidR="00AE5AD2" w:rsidRPr="002C1513" w:rsidRDefault="00AE5AD2" w:rsidP="00AE5AD2">
            <w:pPr>
              <w:numPr>
                <w:ilvl w:val="0"/>
                <w:numId w:val="24"/>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Facilities Strategic Plan created and communicated with stakeholders.</w:t>
            </w:r>
          </w:p>
          <w:p w14:paraId="0572136C" w14:textId="77777777" w:rsidR="00AE5AD2" w:rsidRPr="002C1513" w:rsidRDefault="00AE5AD2" w:rsidP="00AE5AD2">
            <w:pPr>
              <w:numPr>
                <w:ilvl w:val="0"/>
                <w:numId w:val="24"/>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Technology Strategic Plan created and communicated with stakeholders.</w:t>
            </w:r>
          </w:p>
          <w:p w14:paraId="045FCE0F" w14:textId="77777777" w:rsidR="00AE5AD2" w:rsidRPr="002C1513" w:rsidRDefault="00AE5AD2" w:rsidP="00AE5AD2">
            <w:pPr>
              <w:numPr>
                <w:ilvl w:val="0"/>
                <w:numId w:val="24"/>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Prioritized actions are supported in the budget and advancement efforts.</w:t>
            </w:r>
          </w:p>
        </w:tc>
      </w:tr>
      <w:tr w:rsidR="00AE5AD2" w:rsidRPr="002C1513" w14:paraId="2FCF2008" w14:textId="77777777" w:rsidTr="00AE5AD2">
        <w:tc>
          <w:tcPr>
            <w:tcW w:w="4495" w:type="dxa"/>
          </w:tcPr>
          <w:p w14:paraId="05B3486F" w14:textId="1FBFAB3B" w:rsidR="00AE5AD2" w:rsidRPr="002C1513" w:rsidRDefault="00AE5AD2" w:rsidP="00BF1186">
            <w:pPr>
              <w:pStyle w:val="Heading2"/>
            </w:pPr>
            <w:bookmarkStart w:id="116" w:name="_Toc62917565"/>
            <w:r w:rsidRPr="002C1513">
              <w:t>Goal 16</w:t>
            </w:r>
            <w:bookmarkEnd w:id="116"/>
          </w:p>
          <w:p w14:paraId="49EE87E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create, implement and monitor a facilities plan and a technology strategic plan.</w:t>
            </w:r>
          </w:p>
        </w:tc>
        <w:tc>
          <w:tcPr>
            <w:tcW w:w="2160" w:type="dxa"/>
          </w:tcPr>
          <w:p w14:paraId="5EE101AF"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620" w:type="dxa"/>
          </w:tcPr>
          <w:p w14:paraId="790A8311"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235323FB"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080" w:type="dxa"/>
          </w:tcPr>
          <w:p w14:paraId="479810F3"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64DDB7CF" w14:textId="77777777" w:rsidTr="00AE5AD2">
        <w:tc>
          <w:tcPr>
            <w:tcW w:w="4495" w:type="dxa"/>
          </w:tcPr>
          <w:p w14:paraId="380CA002"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2160" w:type="dxa"/>
          </w:tcPr>
          <w:p w14:paraId="5763430B" w14:textId="77777777" w:rsidR="00AE5AD2" w:rsidRPr="002C1513" w:rsidRDefault="00AE5AD2" w:rsidP="00AE5AD2">
            <w:pPr>
              <w:rPr>
                <w:rFonts w:ascii="Times New Roman" w:eastAsia="Times New Roman" w:hAnsi="Times New Roman" w:cs="Times New Roman"/>
                <w:sz w:val="24"/>
                <w:szCs w:val="24"/>
              </w:rPr>
            </w:pPr>
          </w:p>
        </w:tc>
        <w:tc>
          <w:tcPr>
            <w:tcW w:w="1620" w:type="dxa"/>
          </w:tcPr>
          <w:p w14:paraId="160FE06E"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7A2190DB" w14:textId="77777777" w:rsidR="00AE5AD2" w:rsidRPr="002C1513" w:rsidRDefault="00AE5AD2" w:rsidP="00AE5AD2">
            <w:pPr>
              <w:rPr>
                <w:rFonts w:ascii="Times New Roman" w:eastAsia="Times New Roman" w:hAnsi="Times New Roman" w:cs="Times New Roman"/>
                <w:sz w:val="24"/>
                <w:szCs w:val="24"/>
              </w:rPr>
            </w:pPr>
          </w:p>
        </w:tc>
        <w:tc>
          <w:tcPr>
            <w:tcW w:w="1080" w:type="dxa"/>
          </w:tcPr>
          <w:p w14:paraId="74BF2AE6"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0E7C8B16" w14:textId="77777777" w:rsidTr="00AE5AD2">
        <w:tc>
          <w:tcPr>
            <w:tcW w:w="4495" w:type="dxa"/>
          </w:tcPr>
          <w:p w14:paraId="28E15C96" w14:textId="77777777" w:rsidR="00AE5AD2" w:rsidRPr="002C1513" w:rsidRDefault="00AE5AD2" w:rsidP="00AE5AD2">
            <w:pPr>
              <w:rPr>
                <w:sz w:val="24"/>
                <w:szCs w:val="24"/>
              </w:rPr>
            </w:pPr>
            <w:r w:rsidRPr="002C1513">
              <w:rPr>
                <w:sz w:val="24"/>
                <w:szCs w:val="24"/>
              </w:rPr>
              <w:t>Create a new and engaged Finance Committee within the School Advisory Board, where one did not exist.  Define the purpose and set goals for the Finance Committee.</w:t>
            </w:r>
          </w:p>
        </w:tc>
        <w:tc>
          <w:tcPr>
            <w:tcW w:w="2160" w:type="dxa"/>
          </w:tcPr>
          <w:p w14:paraId="68A9BEE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Admins, Designated Pastors, Maintenance</w:t>
            </w:r>
          </w:p>
        </w:tc>
        <w:tc>
          <w:tcPr>
            <w:tcW w:w="1620" w:type="dxa"/>
          </w:tcPr>
          <w:p w14:paraId="530DB102"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4F4C74B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Sept 2020</w:t>
            </w:r>
          </w:p>
        </w:tc>
        <w:tc>
          <w:tcPr>
            <w:tcW w:w="1080" w:type="dxa"/>
          </w:tcPr>
          <w:p w14:paraId="4325716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Completed</w:t>
            </w:r>
          </w:p>
        </w:tc>
      </w:tr>
      <w:tr w:rsidR="00AE5AD2" w:rsidRPr="002C1513" w14:paraId="787C4194" w14:textId="77777777" w:rsidTr="00AE5AD2">
        <w:tc>
          <w:tcPr>
            <w:tcW w:w="4495" w:type="dxa"/>
          </w:tcPr>
          <w:p w14:paraId="5AF0787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facilities strategic plan inclusive of buildings, grounds, and equipment management, maintenance and procurement.</w:t>
            </w:r>
          </w:p>
        </w:tc>
        <w:tc>
          <w:tcPr>
            <w:tcW w:w="2160" w:type="dxa"/>
          </w:tcPr>
          <w:p w14:paraId="564A9D9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Fin. Cmte, Maintenance, Facilities Cmte.</w:t>
            </w:r>
          </w:p>
        </w:tc>
        <w:tc>
          <w:tcPr>
            <w:tcW w:w="1620" w:type="dxa"/>
          </w:tcPr>
          <w:p w14:paraId="078D59D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54BC63B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2022</w:t>
            </w:r>
          </w:p>
        </w:tc>
        <w:tc>
          <w:tcPr>
            <w:tcW w:w="1080" w:type="dxa"/>
          </w:tcPr>
          <w:p w14:paraId="5A4A8925"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368ED08E" w14:textId="77777777" w:rsidTr="00AE5AD2">
        <w:tc>
          <w:tcPr>
            <w:tcW w:w="4495" w:type="dxa"/>
          </w:tcPr>
          <w:p w14:paraId="51ECD59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 technology plan that supports and promotes student engagement, professional competency and innovation.</w:t>
            </w:r>
          </w:p>
        </w:tc>
        <w:tc>
          <w:tcPr>
            <w:tcW w:w="2160" w:type="dxa"/>
          </w:tcPr>
          <w:p w14:paraId="05CB8B7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Dept. Chairs, Tech Cmte</w:t>
            </w:r>
          </w:p>
        </w:tc>
        <w:tc>
          <w:tcPr>
            <w:tcW w:w="1620" w:type="dxa"/>
          </w:tcPr>
          <w:p w14:paraId="6CB29DE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1B61D92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2021</w:t>
            </w:r>
          </w:p>
        </w:tc>
        <w:tc>
          <w:tcPr>
            <w:tcW w:w="1080" w:type="dxa"/>
          </w:tcPr>
          <w:p w14:paraId="13D391D8"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50%</w:t>
            </w:r>
          </w:p>
        </w:tc>
      </w:tr>
      <w:tr w:rsidR="00AE5AD2" w:rsidRPr="002C1513" w14:paraId="70F51C10" w14:textId="77777777" w:rsidTr="00AE5AD2">
        <w:tc>
          <w:tcPr>
            <w:tcW w:w="4495" w:type="dxa"/>
          </w:tcPr>
          <w:p w14:paraId="1FE39D32"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Prioritize and implement facility and technology strategic plans</w:t>
            </w:r>
          </w:p>
        </w:tc>
        <w:tc>
          <w:tcPr>
            <w:tcW w:w="2160" w:type="dxa"/>
          </w:tcPr>
          <w:p w14:paraId="7A12572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Staff, Fin. Cmte., Tech Cmte, Facilities Cmte.</w:t>
            </w:r>
          </w:p>
        </w:tc>
        <w:tc>
          <w:tcPr>
            <w:tcW w:w="1620" w:type="dxa"/>
          </w:tcPr>
          <w:p w14:paraId="2CA7A5FA"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3697440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July 2022</w:t>
            </w:r>
          </w:p>
        </w:tc>
        <w:tc>
          <w:tcPr>
            <w:tcW w:w="1080" w:type="dxa"/>
          </w:tcPr>
          <w:p w14:paraId="641ABDED" w14:textId="77777777" w:rsidR="00AE5AD2" w:rsidRPr="002C1513" w:rsidRDefault="00AE5AD2" w:rsidP="00AE5AD2">
            <w:pPr>
              <w:rPr>
                <w:rFonts w:ascii="Times New Roman" w:eastAsia="Times New Roman" w:hAnsi="Times New Roman" w:cs="Times New Roman"/>
                <w:sz w:val="24"/>
                <w:szCs w:val="24"/>
              </w:rPr>
            </w:pPr>
          </w:p>
        </w:tc>
      </w:tr>
    </w:tbl>
    <w:p w14:paraId="41FB76F2" w14:textId="1920F786" w:rsidR="00AE5AD2" w:rsidRPr="002C1513" w:rsidRDefault="00AE5AD2">
      <w:pPr>
        <w:rPr>
          <w:sz w:val="24"/>
          <w:szCs w:val="24"/>
        </w:rPr>
      </w:pPr>
    </w:p>
    <w:p w14:paraId="20C48029" w14:textId="12423779" w:rsidR="00AE5AD2" w:rsidRPr="002C1513" w:rsidRDefault="00AE5AD2">
      <w:pPr>
        <w:rPr>
          <w:sz w:val="24"/>
          <w:szCs w:val="24"/>
        </w:rPr>
      </w:pPr>
      <w:r w:rsidRPr="002C1513">
        <w:rPr>
          <w:sz w:val="24"/>
          <w:szCs w:val="24"/>
        </w:rPr>
        <w:br w:type="page"/>
      </w:r>
    </w:p>
    <w:p w14:paraId="1156C6B2" w14:textId="491154CF" w:rsidR="00AE5AD2" w:rsidRPr="002C1513" w:rsidRDefault="00AE5AD2">
      <w:pPr>
        <w:rPr>
          <w:sz w:val="24"/>
          <w:szCs w:val="24"/>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1710"/>
        <w:gridCol w:w="1710"/>
        <w:gridCol w:w="990"/>
        <w:gridCol w:w="990"/>
      </w:tblGrid>
      <w:tr w:rsidR="00AE5AD2" w:rsidRPr="002C1513" w14:paraId="7EB81110" w14:textId="77777777" w:rsidTr="00AE5AD2">
        <w:trPr>
          <w:trHeight w:val="3392"/>
        </w:trPr>
        <w:tc>
          <w:tcPr>
            <w:tcW w:w="4945" w:type="dxa"/>
          </w:tcPr>
          <w:p w14:paraId="07C49559"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Pillar: </w:t>
            </w:r>
            <w:r w:rsidRPr="002C1513">
              <w:rPr>
                <w:rFonts w:ascii="Times New Roman" w:eastAsia="Times New Roman" w:hAnsi="Times New Roman" w:cs="Times New Roman"/>
                <w:sz w:val="24"/>
                <w:szCs w:val="24"/>
              </w:rPr>
              <w:t>Operational and Vitality</w:t>
            </w:r>
          </w:p>
          <w:p w14:paraId="1BA22065"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12: </w:t>
            </w:r>
            <w:r w:rsidRPr="002C1513">
              <w:rPr>
                <w:rFonts w:ascii="Times New Roman" w:eastAsia="Times New Roman" w:hAnsi="Times New Roman" w:cs="Times New Roman"/>
                <w:sz w:val="24"/>
                <w:szCs w:val="24"/>
              </w:rPr>
              <w:t>An excellent Catholic school develops and maintains a facilities, equipment, and technology management plan designed to continuously support the implementation of the educational mission of the school.</w:t>
            </w:r>
          </w:p>
          <w:p w14:paraId="35C18AD9" w14:textId="28803C6C" w:rsidR="00AE5AD2" w:rsidRPr="002C1513" w:rsidRDefault="00AE5AD2" w:rsidP="00AE5AD2">
            <w:pPr>
              <w:spacing w:before="28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12.2 </w:t>
            </w:r>
            <w:del w:id="117" w:author="Mary Caren Heffner" w:date="2021-01-30T16:22:00Z">
              <w:r w:rsidRPr="002C1513" w:rsidDel="00BE08B9">
                <w:rPr>
                  <w:rFonts w:ascii="Times New Roman" w:eastAsia="Times New Roman" w:hAnsi="Times New Roman" w:cs="Times New Roman"/>
                  <w:sz w:val="24"/>
                  <w:szCs w:val="24"/>
                </w:rPr>
                <w:delText>-  The</w:delText>
              </w:r>
            </w:del>
            <w:ins w:id="118" w:author="Mary Caren Heffner" w:date="2021-01-30T16:22:00Z">
              <w:r w:rsidR="00BE08B9" w:rsidRPr="002C1513">
                <w:rPr>
                  <w:rFonts w:ascii="Times New Roman" w:eastAsia="Times New Roman" w:hAnsi="Times New Roman" w:cs="Times New Roman"/>
                  <w:sz w:val="24"/>
                  <w:szCs w:val="24"/>
                </w:rPr>
                <w:t>- The</w:t>
              </w:r>
            </w:ins>
            <w:r w:rsidRPr="002C1513">
              <w:rPr>
                <w:rFonts w:ascii="Times New Roman" w:eastAsia="Times New Roman" w:hAnsi="Times New Roman" w:cs="Times New Roman"/>
                <w:sz w:val="24"/>
                <w:szCs w:val="24"/>
              </w:rPr>
              <w:t xml:space="preserve"> school’s budget supports facilities, equipment, and technology management with specific funds for capital improvements, depreciation, and replacement.</w:t>
            </w:r>
          </w:p>
        </w:tc>
        <w:tc>
          <w:tcPr>
            <w:tcW w:w="5400" w:type="dxa"/>
            <w:gridSpan w:val="4"/>
          </w:tcPr>
          <w:p w14:paraId="5CF87D99"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43F73D75" w14:textId="77777777" w:rsidR="00AE5AD2" w:rsidRPr="002C1513" w:rsidRDefault="00AE5AD2" w:rsidP="00AE5AD2">
            <w:pPr>
              <w:numPr>
                <w:ilvl w:val="0"/>
                <w:numId w:val="25"/>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schools’ budgets clearly identify funds for facilities, equipment, and technology management as prioritized with coordinating strategic plans.</w:t>
            </w:r>
          </w:p>
          <w:p w14:paraId="7EFD9A66" w14:textId="77777777" w:rsidR="00AE5AD2" w:rsidRPr="002C1513" w:rsidRDefault="00AE5AD2" w:rsidP="00AE5AD2">
            <w:pPr>
              <w:numPr>
                <w:ilvl w:val="0"/>
                <w:numId w:val="25"/>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Expenses documented are supported by strategic plans and budgetary priorities.</w:t>
            </w:r>
          </w:p>
          <w:p w14:paraId="621946A5" w14:textId="77777777" w:rsidR="00AE5AD2" w:rsidRPr="002C1513" w:rsidRDefault="00AE5AD2" w:rsidP="00AE5AD2">
            <w:pPr>
              <w:numPr>
                <w:ilvl w:val="0"/>
                <w:numId w:val="25"/>
              </w:numPr>
              <w:spacing w:after="160"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Advancement efforts identify current prioritized needs and expenses as defined in strategic plans.</w:t>
            </w:r>
          </w:p>
        </w:tc>
      </w:tr>
      <w:tr w:rsidR="00AE5AD2" w:rsidRPr="002C1513" w14:paraId="5B80344E" w14:textId="77777777" w:rsidTr="00AE5AD2">
        <w:tc>
          <w:tcPr>
            <w:tcW w:w="4945" w:type="dxa"/>
          </w:tcPr>
          <w:p w14:paraId="76738CF1" w14:textId="7E2446B8" w:rsidR="00AE5AD2" w:rsidRPr="002C1513" w:rsidRDefault="00AE5AD2" w:rsidP="00BF1186">
            <w:pPr>
              <w:pStyle w:val="Heading2"/>
            </w:pPr>
            <w:bookmarkStart w:id="119" w:name="_Toc62917566"/>
            <w:r w:rsidRPr="002C1513">
              <w:t>Goal 17</w:t>
            </w:r>
            <w:bookmarkEnd w:id="119"/>
          </w:p>
          <w:p w14:paraId="49F2FCC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create a budget, in conjunction with advancement plans, that prioritizes strategically identified needs with our facilities, technology, and capital improvements.</w:t>
            </w:r>
          </w:p>
        </w:tc>
        <w:tc>
          <w:tcPr>
            <w:tcW w:w="1710" w:type="dxa"/>
          </w:tcPr>
          <w:p w14:paraId="09D72DB1"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710" w:type="dxa"/>
          </w:tcPr>
          <w:p w14:paraId="1F008DE9"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7350D65E"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990" w:type="dxa"/>
          </w:tcPr>
          <w:p w14:paraId="7F3CD339"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AE5AD2" w:rsidRPr="002C1513" w14:paraId="08F07FDA" w14:textId="77777777" w:rsidTr="00AE5AD2">
        <w:tc>
          <w:tcPr>
            <w:tcW w:w="4945" w:type="dxa"/>
          </w:tcPr>
          <w:p w14:paraId="60638540" w14:textId="77777777" w:rsidR="00AE5AD2" w:rsidRPr="002C1513" w:rsidRDefault="00AE5AD2" w:rsidP="00AE5AD2">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710" w:type="dxa"/>
          </w:tcPr>
          <w:p w14:paraId="64FBDE2F" w14:textId="77777777" w:rsidR="00AE5AD2" w:rsidRPr="002C1513" w:rsidRDefault="00AE5AD2" w:rsidP="00AE5AD2">
            <w:pPr>
              <w:rPr>
                <w:rFonts w:ascii="Times New Roman" w:eastAsia="Times New Roman" w:hAnsi="Times New Roman" w:cs="Times New Roman"/>
                <w:sz w:val="24"/>
                <w:szCs w:val="24"/>
              </w:rPr>
            </w:pPr>
          </w:p>
        </w:tc>
        <w:tc>
          <w:tcPr>
            <w:tcW w:w="1710" w:type="dxa"/>
          </w:tcPr>
          <w:p w14:paraId="2D87AD88"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491908EE" w14:textId="77777777" w:rsidR="00AE5AD2" w:rsidRPr="002C1513" w:rsidRDefault="00AE5AD2" w:rsidP="00AE5AD2">
            <w:pPr>
              <w:rPr>
                <w:rFonts w:ascii="Times New Roman" w:eastAsia="Times New Roman" w:hAnsi="Times New Roman" w:cs="Times New Roman"/>
                <w:sz w:val="24"/>
                <w:szCs w:val="24"/>
              </w:rPr>
            </w:pPr>
          </w:p>
        </w:tc>
        <w:tc>
          <w:tcPr>
            <w:tcW w:w="990" w:type="dxa"/>
          </w:tcPr>
          <w:p w14:paraId="60787A16"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5C013393" w14:textId="77777777" w:rsidTr="00AE5AD2">
        <w:tc>
          <w:tcPr>
            <w:tcW w:w="4945" w:type="dxa"/>
          </w:tcPr>
          <w:p w14:paraId="0D658A37" w14:textId="77777777" w:rsidR="00AE5AD2" w:rsidRPr="002C1513" w:rsidRDefault="00AE5AD2" w:rsidP="00AE5AD2">
            <w:pPr>
              <w:rPr>
                <w:sz w:val="24"/>
                <w:szCs w:val="24"/>
              </w:rPr>
            </w:pPr>
            <w:r w:rsidRPr="002C1513">
              <w:rPr>
                <w:sz w:val="24"/>
                <w:szCs w:val="24"/>
              </w:rPr>
              <w:t>Create a new and engaged Finance Committee within the School Advisory Board, where one did not exist.  Define the purpose and set goals for the Finance Committee.</w:t>
            </w:r>
          </w:p>
        </w:tc>
        <w:tc>
          <w:tcPr>
            <w:tcW w:w="1710" w:type="dxa"/>
          </w:tcPr>
          <w:p w14:paraId="0B74266B"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Admins, Designated Pastors, Maintenance</w:t>
            </w:r>
          </w:p>
        </w:tc>
        <w:tc>
          <w:tcPr>
            <w:tcW w:w="1710" w:type="dxa"/>
          </w:tcPr>
          <w:p w14:paraId="01F28076"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4F36DB1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Sept. 2020</w:t>
            </w:r>
          </w:p>
        </w:tc>
        <w:tc>
          <w:tcPr>
            <w:tcW w:w="990" w:type="dxa"/>
          </w:tcPr>
          <w:p w14:paraId="067F4831"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100%</w:t>
            </w:r>
          </w:p>
        </w:tc>
      </w:tr>
      <w:tr w:rsidR="00AE5AD2" w:rsidRPr="002C1513" w14:paraId="45D0BACC" w14:textId="77777777" w:rsidTr="00AE5AD2">
        <w:tc>
          <w:tcPr>
            <w:tcW w:w="4945" w:type="dxa"/>
          </w:tcPr>
          <w:p w14:paraId="35247BF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The PCS schools’ budgets will include funding specifically for facility, equipment, and technology as prioritized in the facility plan and technology plan.</w:t>
            </w:r>
          </w:p>
        </w:tc>
        <w:tc>
          <w:tcPr>
            <w:tcW w:w="1710" w:type="dxa"/>
          </w:tcPr>
          <w:p w14:paraId="53B3E22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Fin. Cmte., Tech Cmte., Facilities Cmte., Admins, Business Mgr. </w:t>
            </w:r>
          </w:p>
        </w:tc>
        <w:tc>
          <w:tcPr>
            <w:tcW w:w="1710" w:type="dxa"/>
          </w:tcPr>
          <w:p w14:paraId="36F8F4CC"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07D41A2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2022</w:t>
            </w:r>
          </w:p>
        </w:tc>
        <w:tc>
          <w:tcPr>
            <w:tcW w:w="990" w:type="dxa"/>
          </w:tcPr>
          <w:p w14:paraId="6EFB9D5C" w14:textId="77777777" w:rsidR="00AE5AD2" w:rsidRPr="002C1513" w:rsidRDefault="00AE5AD2" w:rsidP="00AE5AD2">
            <w:pPr>
              <w:rPr>
                <w:rFonts w:ascii="Times New Roman" w:eastAsia="Times New Roman" w:hAnsi="Times New Roman" w:cs="Times New Roman"/>
                <w:sz w:val="24"/>
                <w:szCs w:val="24"/>
              </w:rPr>
            </w:pPr>
          </w:p>
        </w:tc>
      </w:tr>
      <w:tr w:rsidR="00AE5AD2" w:rsidRPr="002C1513" w14:paraId="32ACC724" w14:textId="77777777" w:rsidTr="00AE5AD2">
        <w:tc>
          <w:tcPr>
            <w:tcW w:w="4945" w:type="dxa"/>
          </w:tcPr>
          <w:p w14:paraId="739AFEFF"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Create and implement practices that reinforce expenses aligning directly to budget categories and budget tracking.</w:t>
            </w:r>
          </w:p>
        </w:tc>
        <w:tc>
          <w:tcPr>
            <w:tcW w:w="1710" w:type="dxa"/>
          </w:tcPr>
          <w:p w14:paraId="1C356324"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47292223"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Business Mgr.</w:t>
            </w:r>
          </w:p>
        </w:tc>
        <w:tc>
          <w:tcPr>
            <w:tcW w:w="1710" w:type="dxa"/>
          </w:tcPr>
          <w:p w14:paraId="100F6C3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990" w:type="dxa"/>
          </w:tcPr>
          <w:p w14:paraId="3AB62E40" w14:textId="77777777" w:rsidR="00AE5AD2" w:rsidRPr="002C1513" w:rsidRDefault="00AE5AD2" w:rsidP="00AE5AD2">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July 2021</w:t>
            </w:r>
          </w:p>
        </w:tc>
        <w:tc>
          <w:tcPr>
            <w:tcW w:w="990" w:type="dxa"/>
          </w:tcPr>
          <w:p w14:paraId="7A192BA8" w14:textId="77777777" w:rsidR="00AE5AD2" w:rsidRPr="002C1513" w:rsidRDefault="00AE5AD2" w:rsidP="00AE5AD2">
            <w:pPr>
              <w:rPr>
                <w:rFonts w:ascii="Times New Roman" w:eastAsia="Times New Roman" w:hAnsi="Times New Roman" w:cs="Times New Roman"/>
                <w:sz w:val="24"/>
                <w:szCs w:val="24"/>
              </w:rPr>
            </w:pPr>
          </w:p>
        </w:tc>
      </w:tr>
    </w:tbl>
    <w:p w14:paraId="38EF613E" w14:textId="77777777" w:rsidR="00AE5AD2" w:rsidRPr="002C1513" w:rsidRDefault="00AE5AD2">
      <w:pPr>
        <w:rPr>
          <w:sz w:val="24"/>
          <w:szCs w:val="24"/>
        </w:rPr>
      </w:pPr>
    </w:p>
    <w:p w14:paraId="42F6D47A" w14:textId="1D5A93EB" w:rsidR="00910BA6" w:rsidRPr="002C1513" w:rsidRDefault="00910BA6">
      <w:pPr>
        <w:rPr>
          <w:sz w:val="24"/>
          <w:szCs w:val="24"/>
        </w:rPr>
      </w:pPr>
      <w:r w:rsidRPr="002C1513">
        <w:rPr>
          <w:sz w:val="24"/>
          <w:szCs w:val="24"/>
        </w:rPr>
        <w:br w:type="page"/>
      </w:r>
    </w:p>
    <w:p w14:paraId="36E95059" w14:textId="77777777" w:rsidR="00AE5AD2" w:rsidRPr="002C1513" w:rsidRDefault="00AE5AD2">
      <w:pPr>
        <w:rPr>
          <w:sz w:val="24"/>
          <w:szCs w:val="24"/>
        </w:rPr>
      </w:pP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1800"/>
        <w:gridCol w:w="1710"/>
        <w:gridCol w:w="990"/>
        <w:gridCol w:w="1080"/>
      </w:tblGrid>
      <w:tr w:rsidR="00910BA6" w:rsidRPr="002C1513" w14:paraId="77ACE5F6" w14:textId="77777777" w:rsidTr="00E32EEB">
        <w:trPr>
          <w:trHeight w:val="240"/>
        </w:trPr>
        <w:tc>
          <w:tcPr>
            <w:tcW w:w="5125" w:type="dxa"/>
          </w:tcPr>
          <w:p w14:paraId="22C58768"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Pillar: </w:t>
            </w:r>
            <w:r w:rsidRPr="002C1513">
              <w:rPr>
                <w:rFonts w:ascii="Times New Roman" w:eastAsia="Times New Roman" w:hAnsi="Times New Roman" w:cs="Times New Roman"/>
                <w:sz w:val="24"/>
                <w:szCs w:val="24"/>
              </w:rPr>
              <w:t>Operational and Vitality</w:t>
            </w:r>
          </w:p>
          <w:p w14:paraId="0EE8759A" w14:textId="77777777" w:rsidR="00910BA6" w:rsidRPr="002C1513" w:rsidRDefault="00910BA6" w:rsidP="00E32EEB">
            <w:pPr>
              <w:rPr>
                <w:rFonts w:ascii="Times New Roman" w:eastAsia="Times New Roman" w:hAnsi="Times New Roman" w:cs="Times New Roman"/>
                <w:sz w:val="24"/>
                <w:szCs w:val="24"/>
              </w:rPr>
            </w:pPr>
            <w:bookmarkStart w:id="120" w:name="_70rmewj5p8k5" w:colFirst="0" w:colLast="0"/>
            <w:bookmarkEnd w:id="120"/>
            <w:r w:rsidRPr="002C1513">
              <w:rPr>
                <w:rFonts w:ascii="Times New Roman" w:eastAsia="Times New Roman" w:hAnsi="Times New Roman" w:cs="Times New Roman"/>
                <w:b/>
                <w:sz w:val="24"/>
                <w:szCs w:val="24"/>
              </w:rPr>
              <w:t xml:space="preserve">Standard 13: </w:t>
            </w:r>
            <w:r w:rsidRPr="002C1513">
              <w:rPr>
                <w:rFonts w:ascii="Times New Roman" w:eastAsia="Times New Roman" w:hAnsi="Times New Roman" w:cs="Times New Roman"/>
                <w:sz w:val="24"/>
                <w:szCs w:val="24"/>
              </w:rPr>
              <w:t xml:space="preserve"> An excellent Catholic school enacts a comprehensive plan for institutional advancement based on compelling mission through communications, marketing, enrollment management, and development</w:t>
            </w:r>
          </w:p>
          <w:p w14:paraId="06F4601A" w14:textId="53E9E7B3"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13.1 </w:t>
            </w:r>
            <w:r w:rsidRPr="002C1513">
              <w:rPr>
                <w:rFonts w:ascii="Times New Roman" w:eastAsia="Times New Roman" w:hAnsi="Times New Roman" w:cs="Times New Roman"/>
                <w:sz w:val="24"/>
                <w:szCs w:val="24"/>
              </w:rPr>
              <w:t xml:space="preserve">- The communications/marketing plan requires the school leader/leadership team and staff person(s) to </w:t>
            </w:r>
            <w:del w:id="121" w:author="Mary Caren Heffner" w:date="2021-01-30T16:22:00Z">
              <w:r w:rsidRPr="002C1513" w:rsidDel="00BE08B9">
                <w:rPr>
                  <w:rFonts w:ascii="Times New Roman" w:eastAsia="Times New Roman" w:hAnsi="Times New Roman" w:cs="Times New Roman"/>
                  <w:sz w:val="24"/>
                  <w:szCs w:val="24"/>
                </w:rPr>
                <w:delText>insure</w:delText>
              </w:r>
            </w:del>
            <w:ins w:id="122" w:author="Mary Caren Heffner" w:date="2021-01-30T16:22:00Z">
              <w:r w:rsidR="00BE08B9" w:rsidRPr="002C1513">
                <w:rPr>
                  <w:rFonts w:ascii="Times New Roman" w:eastAsia="Times New Roman" w:hAnsi="Times New Roman" w:cs="Times New Roman"/>
                  <w:sz w:val="24"/>
                  <w:szCs w:val="24"/>
                </w:rPr>
                <w:t>ensure</w:t>
              </w:r>
            </w:ins>
            <w:r w:rsidRPr="002C1513">
              <w:rPr>
                <w:rFonts w:ascii="Times New Roman" w:eastAsia="Times New Roman" w:hAnsi="Times New Roman" w:cs="Times New Roman"/>
                <w:sz w:val="24"/>
                <w:szCs w:val="24"/>
              </w:rPr>
              <w:t xml:space="preserve"> the implementation of contemporary, multiple information technologies to reach targeted audiences, and to establish reliable and secure databases and accountability to stakeholders. </w:t>
            </w:r>
          </w:p>
        </w:tc>
        <w:tc>
          <w:tcPr>
            <w:tcW w:w="5580" w:type="dxa"/>
            <w:gridSpan w:val="4"/>
          </w:tcPr>
          <w:p w14:paraId="6817800A"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6897DB1E" w14:textId="77777777" w:rsidR="00910BA6" w:rsidRPr="002C1513" w:rsidRDefault="00910BA6" w:rsidP="00910BA6">
            <w:pPr>
              <w:numPr>
                <w:ilvl w:val="0"/>
                <w:numId w:val="26"/>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Marketing and Communications planned defined and published and shared with key stakeholders.</w:t>
            </w:r>
          </w:p>
          <w:p w14:paraId="24BE05C9" w14:textId="77777777" w:rsidR="00910BA6" w:rsidRPr="002C1513" w:rsidRDefault="00910BA6" w:rsidP="00910BA6">
            <w:pPr>
              <w:numPr>
                <w:ilvl w:val="0"/>
                <w:numId w:val="26"/>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Effective digital marketing data supporting increased enrollment.</w:t>
            </w:r>
          </w:p>
          <w:p w14:paraId="28F0BB79" w14:textId="77777777" w:rsidR="00910BA6" w:rsidRPr="002C1513" w:rsidRDefault="00910BA6" w:rsidP="00910BA6">
            <w:pPr>
              <w:numPr>
                <w:ilvl w:val="0"/>
                <w:numId w:val="26"/>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Defined branding and consistent application of branding is visible and recognizable.</w:t>
            </w:r>
          </w:p>
          <w:p w14:paraId="3654E76D" w14:textId="77777777" w:rsidR="00910BA6" w:rsidRPr="002C1513" w:rsidRDefault="00910BA6" w:rsidP="00910BA6">
            <w:pPr>
              <w:numPr>
                <w:ilvl w:val="0"/>
                <w:numId w:val="26"/>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Funding obtained from benefactors and/or grants.</w:t>
            </w:r>
          </w:p>
          <w:p w14:paraId="723F0B99" w14:textId="77777777" w:rsidR="00910BA6" w:rsidRPr="002C1513" w:rsidRDefault="00910BA6" w:rsidP="00910BA6">
            <w:pPr>
              <w:numPr>
                <w:ilvl w:val="0"/>
                <w:numId w:val="26"/>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Effective website for prospective and current families evidenced by site use and SEO improvements.</w:t>
            </w:r>
          </w:p>
        </w:tc>
      </w:tr>
      <w:tr w:rsidR="00910BA6" w:rsidRPr="002C1513" w14:paraId="37856BCD" w14:textId="77777777" w:rsidTr="00E32EEB">
        <w:tc>
          <w:tcPr>
            <w:tcW w:w="5125" w:type="dxa"/>
          </w:tcPr>
          <w:p w14:paraId="3EFF1876" w14:textId="057F8EEF" w:rsidR="00910BA6" w:rsidRPr="002C1513" w:rsidRDefault="00910BA6" w:rsidP="00BF1186">
            <w:pPr>
              <w:pStyle w:val="Heading2"/>
            </w:pPr>
            <w:bookmarkStart w:id="123" w:name="_Toc62917567"/>
            <w:r w:rsidRPr="002C1513">
              <w:t>Goal 18</w:t>
            </w:r>
            <w:bookmarkEnd w:id="123"/>
          </w:p>
          <w:p w14:paraId="5B5A37B7"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create and implement a comprehensive communications/ marketing plan to support enrollment, advancement, and stewardship efforts.</w:t>
            </w:r>
          </w:p>
        </w:tc>
        <w:tc>
          <w:tcPr>
            <w:tcW w:w="1800" w:type="dxa"/>
          </w:tcPr>
          <w:p w14:paraId="2F1840F2"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710" w:type="dxa"/>
          </w:tcPr>
          <w:p w14:paraId="5080591B"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90" w:type="dxa"/>
          </w:tcPr>
          <w:p w14:paraId="66E74ECD"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080" w:type="dxa"/>
          </w:tcPr>
          <w:p w14:paraId="52C70130"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910BA6" w:rsidRPr="002C1513" w14:paraId="56462E70" w14:textId="77777777" w:rsidTr="00E32EEB">
        <w:tc>
          <w:tcPr>
            <w:tcW w:w="5125" w:type="dxa"/>
          </w:tcPr>
          <w:p w14:paraId="14855764" w14:textId="77777777" w:rsidR="00910BA6" w:rsidRPr="002C1513" w:rsidRDefault="00910BA6" w:rsidP="00E32EEB">
            <w:pPr>
              <w:rPr>
                <w:b/>
                <w:sz w:val="24"/>
                <w:szCs w:val="24"/>
              </w:rPr>
            </w:pPr>
            <w:r w:rsidRPr="002C1513">
              <w:rPr>
                <w:b/>
                <w:sz w:val="24"/>
                <w:szCs w:val="24"/>
              </w:rPr>
              <w:t>ACTION ITEMS:</w:t>
            </w:r>
          </w:p>
        </w:tc>
        <w:tc>
          <w:tcPr>
            <w:tcW w:w="1800" w:type="dxa"/>
          </w:tcPr>
          <w:p w14:paraId="5A76487B" w14:textId="77777777" w:rsidR="00910BA6" w:rsidRPr="002C1513" w:rsidRDefault="00910BA6" w:rsidP="00E32EEB">
            <w:pPr>
              <w:rPr>
                <w:rFonts w:ascii="Times New Roman" w:eastAsia="Times New Roman" w:hAnsi="Times New Roman" w:cs="Times New Roman"/>
                <w:b/>
                <w:sz w:val="24"/>
                <w:szCs w:val="24"/>
              </w:rPr>
            </w:pPr>
          </w:p>
        </w:tc>
        <w:tc>
          <w:tcPr>
            <w:tcW w:w="1710" w:type="dxa"/>
          </w:tcPr>
          <w:p w14:paraId="06C77685" w14:textId="77777777" w:rsidR="00910BA6" w:rsidRPr="002C1513" w:rsidRDefault="00910BA6" w:rsidP="00E32EEB">
            <w:pPr>
              <w:rPr>
                <w:rFonts w:ascii="Times New Roman" w:eastAsia="Times New Roman" w:hAnsi="Times New Roman" w:cs="Times New Roman"/>
                <w:b/>
                <w:sz w:val="24"/>
                <w:szCs w:val="24"/>
              </w:rPr>
            </w:pPr>
          </w:p>
        </w:tc>
        <w:tc>
          <w:tcPr>
            <w:tcW w:w="990" w:type="dxa"/>
          </w:tcPr>
          <w:p w14:paraId="2D1A8C02" w14:textId="77777777" w:rsidR="00910BA6" w:rsidRPr="002C1513" w:rsidRDefault="00910BA6" w:rsidP="00E32EEB">
            <w:pPr>
              <w:rPr>
                <w:rFonts w:ascii="Times New Roman" w:eastAsia="Times New Roman" w:hAnsi="Times New Roman" w:cs="Times New Roman"/>
                <w:b/>
                <w:sz w:val="24"/>
                <w:szCs w:val="24"/>
              </w:rPr>
            </w:pPr>
          </w:p>
        </w:tc>
        <w:tc>
          <w:tcPr>
            <w:tcW w:w="1080" w:type="dxa"/>
          </w:tcPr>
          <w:p w14:paraId="6E79EB56" w14:textId="77777777" w:rsidR="00910BA6" w:rsidRPr="002C1513" w:rsidRDefault="00910BA6" w:rsidP="00E32EEB">
            <w:pPr>
              <w:rPr>
                <w:rFonts w:ascii="Times New Roman" w:eastAsia="Times New Roman" w:hAnsi="Times New Roman" w:cs="Times New Roman"/>
                <w:b/>
                <w:sz w:val="24"/>
                <w:szCs w:val="24"/>
              </w:rPr>
            </w:pPr>
          </w:p>
        </w:tc>
      </w:tr>
      <w:tr w:rsidR="00910BA6" w:rsidRPr="002C1513" w14:paraId="2D41BC24" w14:textId="77777777" w:rsidTr="00E32EEB">
        <w:tc>
          <w:tcPr>
            <w:tcW w:w="5125" w:type="dxa"/>
          </w:tcPr>
          <w:p w14:paraId="5D70639D" w14:textId="77777777" w:rsidR="00910BA6" w:rsidRPr="002C1513" w:rsidRDefault="00910BA6" w:rsidP="00E32EEB">
            <w:pPr>
              <w:rPr>
                <w:rFonts w:ascii="Times New Roman" w:eastAsia="Times New Roman" w:hAnsi="Times New Roman" w:cs="Times New Roman"/>
                <w:sz w:val="24"/>
                <w:szCs w:val="24"/>
              </w:rPr>
            </w:pPr>
            <w:r w:rsidRPr="002C1513">
              <w:rPr>
                <w:sz w:val="24"/>
                <w:szCs w:val="24"/>
              </w:rPr>
              <w:t>Create a new and engaged Advancement Committee and an Enrollment Committee within the School Advisory Board, where one did not exist.  Define the purpose and set goals for both committees.</w:t>
            </w:r>
          </w:p>
        </w:tc>
        <w:tc>
          <w:tcPr>
            <w:tcW w:w="1800" w:type="dxa"/>
          </w:tcPr>
          <w:p w14:paraId="3BAA7193"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SAB, Adv. Cmte., Enroll Cmte., Designated Pastors, Dir. Adv.</w:t>
            </w:r>
          </w:p>
        </w:tc>
        <w:tc>
          <w:tcPr>
            <w:tcW w:w="1710" w:type="dxa"/>
          </w:tcPr>
          <w:p w14:paraId="14D3F1B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21EBCC40"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Sept. 2020</w:t>
            </w:r>
          </w:p>
        </w:tc>
        <w:tc>
          <w:tcPr>
            <w:tcW w:w="1080" w:type="dxa"/>
          </w:tcPr>
          <w:p w14:paraId="6E076886"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100%</w:t>
            </w:r>
          </w:p>
        </w:tc>
      </w:tr>
      <w:tr w:rsidR="00910BA6" w:rsidRPr="002C1513" w14:paraId="58CA2685" w14:textId="77777777" w:rsidTr="00E32EEB">
        <w:tc>
          <w:tcPr>
            <w:tcW w:w="5125" w:type="dxa"/>
          </w:tcPr>
          <w:p w14:paraId="4DDB7470" w14:textId="77777777" w:rsidR="00910BA6" w:rsidRPr="002C1513" w:rsidRDefault="00910BA6" w:rsidP="00E32EEB">
            <w:pPr>
              <w:rPr>
                <w:sz w:val="24"/>
                <w:szCs w:val="24"/>
              </w:rPr>
            </w:pPr>
            <w:r w:rsidRPr="002C1513">
              <w:rPr>
                <w:sz w:val="24"/>
                <w:szCs w:val="24"/>
              </w:rPr>
              <w:t>Evaluate PCS website for marketing and end user usability.  Determine needed changes and adjust website as needed.</w:t>
            </w:r>
          </w:p>
        </w:tc>
        <w:tc>
          <w:tcPr>
            <w:tcW w:w="1800" w:type="dxa"/>
          </w:tcPr>
          <w:p w14:paraId="770ED1D6"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Enroll Cmte.</w:t>
            </w:r>
          </w:p>
        </w:tc>
        <w:tc>
          <w:tcPr>
            <w:tcW w:w="1710" w:type="dxa"/>
          </w:tcPr>
          <w:p w14:paraId="0E95073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90" w:type="dxa"/>
          </w:tcPr>
          <w:p w14:paraId="06418D70"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Jan 2021</w:t>
            </w:r>
          </w:p>
        </w:tc>
        <w:tc>
          <w:tcPr>
            <w:tcW w:w="1080" w:type="dxa"/>
          </w:tcPr>
          <w:p w14:paraId="1BDBC2BA"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70%</w:t>
            </w:r>
          </w:p>
        </w:tc>
      </w:tr>
      <w:tr w:rsidR="00910BA6" w:rsidRPr="002C1513" w14:paraId="50F34315" w14:textId="77777777" w:rsidTr="00E32EEB">
        <w:tc>
          <w:tcPr>
            <w:tcW w:w="5125" w:type="dxa"/>
          </w:tcPr>
          <w:p w14:paraId="5E34AB0F" w14:textId="08872AF4" w:rsidR="00910BA6" w:rsidRPr="002C1513" w:rsidRDefault="00910BA6" w:rsidP="00E32EEB">
            <w:pPr>
              <w:rPr>
                <w:sz w:val="24"/>
                <w:szCs w:val="24"/>
              </w:rPr>
            </w:pPr>
            <w:r w:rsidRPr="002C1513">
              <w:rPr>
                <w:sz w:val="24"/>
                <w:szCs w:val="24"/>
              </w:rPr>
              <w:t xml:space="preserve">Create/Revise printed material branding &amp; content for marketing and </w:t>
            </w:r>
            <w:del w:id="124" w:author="Mary Caren Heffner" w:date="2021-01-30T16:22:00Z">
              <w:r w:rsidRPr="002C1513" w:rsidDel="00BE08B9">
                <w:rPr>
                  <w:sz w:val="24"/>
                  <w:szCs w:val="24"/>
                </w:rPr>
                <w:delText>communications, and</w:delText>
              </w:r>
            </w:del>
            <w:ins w:id="125" w:author="Mary Caren Heffner" w:date="2021-01-30T16:22:00Z">
              <w:r w:rsidR="00BE08B9" w:rsidRPr="002C1513">
                <w:rPr>
                  <w:sz w:val="24"/>
                  <w:szCs w:val="24"/>
                </w:rPr>
                <w:t>communications and</w:t>
              </w:r>
            </w:ins>
            <w:r w:rsidRPr="002C1513">
              <w:rPr>
                <w:sz w:val="24"/>
                <w:szCs w:val="24"/>
              </w:rPr>
              <w:t xml:space="preserve"> communicate branding requirements to all stakeholders that utilize branding.</w:t>
            </w:r>
          </w:p>
        </w:tc>
        <w:tc>
          <w:tcPr>
            <w:tcW w:w="1800" w:type="dxa"/>
          </w:tcPr>
          <w:p w14:paraId="25934A20" w14:textId="77777777" w:rsidR="00910BA6" w:rsidRPr="002C1513" w:rsidRDefault="00910BA6" w:rsidP="00E32EEB">
            <w:pPr>
              <w:rPr>
                <w:sz w:val="24"/>
                <w:szCs w:val="24"/>
              </w:rPr>
            </w:pPr>
            <w:r w:rsidRPr="002C1513">
              <w:rPr>
                <w:sz w:val="24"/>
                <w:szCs w:val="24"/>
              </w:rPr>
              <w:t>Admins, Dir. Adv., Enroll Cmte.</w:t>
            </w:r>
          </w:p>
        </w:tc>
        <w:tc>
          <w:tcPr>
            <w:tcW w:w="1710" w:type="dxa"/>
          </w:tcPr>
          <w:p w14:paraId="1E8F61C7" w14:textId="77777777" w:rsidR="00910BA6" w:rsidRPr="002C1513" w:rsidRDefault="00910BA6" w:rsidP="00E32EEB">
            <w:pPr>
              <w:rPr>
                <w:sz w:val="24"/>
                <w:szCs w:val="24"/>
              </w:rPr>
            </w:pPr>
            <w:r w:rsidRPr="002C1513">
              <w:rPr>
                <w:sz w:val="24"/>
                <w:szCs w:val="24"/>
              </w:rPr>
              <w:t>Yes</w:t>
            </w:r>
          </w:p>
        </w:tc>
        <w:tc>
          <w:tcPr>
            <w:tcW w:w="990" w:type="dxa"/>
          </w:tcPr>
          <w:p w14:paraId="7DA6D2F3" w14:textId="77777777" w:rsidR="00910BA6" w:rsidRPr="002C1513" w:rsidRDefault="00910BA6" w:rsidP="00E32EEB">
            <w:pPr>
              <w:rPr>
                <w:sz w:val="24"/>
                <w:szCs w:val="24"/>
              </w:rPr>
            </w:pPr>
            <w:r w:rsidRPr="002C1513">
              <w:rPr>
                <w:sz w:val="24"/>
                <w:szCs w:val="24"/>
              </w:rPr>
              <w:t>Mar 2021</w:t>
            </w:r>
          </w:p>
        </w:tc>
        <w:tc>
          <w:tcPr>
            <w:tcW w:w="1080" w:type="dxa"/>
          </w:tcPr>
          <w:p w14:paraId="03F7B54F" w14:textId="77777777" w:rsidR="00910BA6" w:rsidRPr="002C1513" w:rsidRDefault="00910BA6" w:rsidP="00E32EEB">
            <w:pPr>
              <w:rPr>
                <w:sz w:val="24"/>
                <w:szCs w:val="24"/>
              </w:rPr>
            </w:pPr>
            <w:r w:rsidRPr="002C1513">
              <w:rPr>
                <w:sz w:val="24"/>
                <w:szCs w:val="24"/>
              </w:rPr>
              <w:t>50%</w:t>
            </w:r>
          </w:p>
        </w:tc>
      </w:tr>
      <w:tr w:rsidR="00910BA6" w:rsidRPr="002C1513" w14:paraId="32FB5E68" w14:textId="77777777" w:rsidTr="00E32EEB">
        <w:tc>
          <w:tcPr>
            <w:tcW w:w="5125" w:type="dxa"/>
          </w:tcPr>
          <w:p w14:paraId="1F615CFD" w14:textId="77777777" w:rsidR="00910BA6" w:rsidRPr="002C1513" w:rsidRDefault="00910BA6" w:rsidP="00E32EEB">
            <w:pPr>
              <w:rPr>
                <w:sz w:val="24"/>
                <w:szCs w:val="24"/>
              </w:rPr>
            </w:pPr>
            <w:r w:rsidRPr="002C1513">
              <w:rPr>
                <w:sz w:val="24"/>
                <w:szCs w:val="24"/>
              </w:rPr>
              <w:t xml:space="preserve">Determine and prioritize marketing methods and costs. </w:t>
            </w:r>
          </w:p>
        </w:tc>
        <w:tc>
          <w:tcPr>
            <w:tcW w:w="1800" w:type="dxa"/>
          </w:tcPr>
          <w:p w14:paraId="75392003" w14:textId="77777777" w:rsidR="00910BA6" w:rsidRPr="002C1513" w:rsidRDefault="00910BA6" w:rsidP="00E32EEB">
            <w:pPr>
              <w:rPr>
                <w:sz w:val="24"/>
                <w:szCs w:val="24"/>
              </w:rPr>
            </w:pPr>
            <w:r w:rsidRPr="002C1513">
              <w:rPr>
                <w:sz w:val="24"/>
                <w:szCs w:val="24"/>
              </w:rPr>
              <w:t>Admins, Dir. Adv., Enroll Cmte.</w:t>
            </w:r>
          </w:p>
        </w:tc>
        <w:tc>
          <w:tcPr>
            <w:tcW w:w="1710" w:type="dxa"/>
          </w:tcPr>
          <w:p w14:paraId="2B8E0595" w14:textId="77777777" w:rsidR="00910BA6" w:rsidRPr="002C1513" w:rsidRDefault="00910BA6" w:rsidP="00E32EEB">
            <w:pPr>
              <w:rPr>
                <w:sz w:val="24"/>
                <w:szCs w:val="24"/>
              </w:rPr>
            </w:pPr>
            <w:r w:rsidRPr="002C1513">
              <w:rPr>
                <w:sz w:val="24"/>
                <w:szCs w:val="24"/>
              </w:rPr>
              <w:t>Yes</w:t>
            </w:r>
          </w:p>
        </w:tc>
        <w:tc>
          <w:tcPr>
            <w:tcW w:w="990" w:type="dxa"/>
          </w:tcPr>
          <w:p w14:paraId="0278ED97" w14:textId="77777777" w:rsidR="00910BA6" w:rsidRPr="002C1513" w:rsidRDefault="00910BA6" w:rsidP="00E32EEB">
            <w:pPr>
              <w:rPr>
                <w:sz w:val="24"/>
                <w:szCs w:val="24"/>
              </w:rPr>
            </w:pPr>
            <w:r w:rsidRPr="002C1513">
              <w:rPr>
                <w:sz w:val="24"/>
                <w:szCs w:val="24"/>
              </w:rPr>
              <w:t>Mar</w:t>
            </w:r>
          </w:p>
          <w:p w14:paraId="743F5FC4" w14:textId="77777777" w:rsidR="00910BA6" w:rsidRPr="002C1513" w:rsidRDefault="00910BA6" w:rsidP="00E32EEB">
            <w:pPr>
              <w:rPr>
                <w:sz w:val="24"/>
                <w:szCs w:val="24"/>
              </w:rPr>
            </w:pPr>
            <w:r w:rsidRPr="002C1513">
              <w:rPr>
                <w:sz w:val="24"/>
                <w:szCs w:val="24"/>
              </w:rPr>
              <w:t>2021</w:t>
            </w:r>
          </w:p>
        </w:tc>
        <w:tc>
          <w:tcPr>
            <w:tcW w:w="1080" w:type="dxa"/>
          </w:tcPr>
          <w:p w14:paraId="3E49DEF6" w14:textId="77777777" w:rsidR="00910BA6" w:rsidRPr="002C1513" w:rsidRDefault="00910BA6" w:rsidP="00E32EEB">
            <w:pPr>
              <w:rPr>
                <w:sz w:val="24"/>
                <w:szCs w:val="24"/>
              </w:rPr>
            </w:pPr>
            <w:r w:rsidRPr="002C1513">
              <w:rPr>
                <w:sz w:val="24"/>
                <w:szCs w:val="24"/>
              </w:rPr>
              <w:t>50%</w:t>
            </w:r>
          </w:p>
        </w:tc>
      </w:tr>
      <w:tr w:rsidR="00910BA6" w:rsidRPr="002C1513" w14:paraId="3F3B8519" w14:textId="77777777" w:rsidTr="00E32EEB">
        <w:tc>
          <w:tcPr>
            <w:tcW w:w="5125" w:type="dxa"/>
          </w:tcPr>
          <w:p w14:paraId="706189DB" w14:textId="77777777" w:rsidR="00910BA6" w:rsidRPr="002C1513" w:rsidRDefault="00910BA6" w:rsidP="00E32EEB">
            <w:pPr>
              <w:rPr>
                <w:sz w:val="24"/>
                <w:szCs w:val="24"/>
              </w:rPr>
            </w:pPr>
            <w:r w:rsidRPr="002C1513">
              <w:rPr>
                <w:sz w:val="24"/>
                <w:szCs w:val="24"/>
              </w:rPr>
              <w:t>Engage a digital marketing firm</w:t>
            </w:r>
          </w:p>
        </w:tc>
        <w:tc>
          <w:tcPr>
            <w:tcW w:w="1800" w:type="dxa"/>
          </w:tcPr>
          <w:p w14:paraId="68F27ABC" w14:textId="7E7DC1DA" w:rsidR="00910BA6" w:rsidRPr="002C1513" w:rsidRDefault="00910BA6" w:rsidP="00E32EEB">
            <w:pPr>
              <w:rPr>
                <w:sz w:val="24"/>
                <w:szCs w:val="24"/>
              </w:rPr>
            </w:pPr>
            <w:r w:rsidRPr="002C1513">
              <w:rPr>
                <w:sz w:val="24"/>
                <w:szCs w:val="24"/>
              </w:rPr>
              <w:t xml:space="preserve">Admins, </w:t>
            </w:r>
            <w:del w:id="126" w:author="Mary Caren Heffner" w:date="2021-01-30T16:22:00Z">
              <w:r w:rsidRPr="002C1513" w:rsidDel="00BE08B9">
                <w:rPr>
                  <w:sz w:val="24"/>
                  <w:szCs w:val="24"/>
                </w:rPr>
                <w:delText>Enrol</w:delText>
              </w:r>
            </w:del>
            <w:ins w:id="127" w:author="Mary Caren Heffner" w:date="2021-01-30T16:22:00Z">
              <w:r w:rsidR="00BE08B9" w:rsidRPr="002C1513">
                <w:rPr>
                  <w:sz w:val="24"/>
                  <w:szCs w:val="24"/>
                </w:rPr>
                <w:t>Enroll</w:t>
              </w:r>
            </w:ins>
            <w:r w:rsidRPr="002C1513">
              <w:rPr>
                <w:sz w:val="24"/>
                <w:szCs w:val="24"/>
              </w:rPr>
              <w:t>, Cmte., Dir. Adv.</w:t>
            </w:r>
          </w:p>
        </w:tc>
        <w:tc>
          <w:tcPr>
            <w:tcW w:w="1710" w:type="dxa"/>
          </w:tcPr>
          <w:p w14:paraId="395B78F5" w14:textId="77777777" w:rsidR="00910BA6" w:rsidRPr="002C1513" w:rsidRDefault="00910BA6" w:rsidP="00E32EEB">
            <w:pPr>
              <w:rPr>
                <w:sz w:val="24"/>
                <w:szCs w:val="24"/>
              </w:rPr>
            </w:pPr>
            <w:r w:rsidRPr="002C1513">
              <w:rPr>
                <w:sz w:val="24"/>
                <w:szCs w:val="24"/>
              </w:rPr>
              <w:t>Yes</w:t>
            </w:r>
          </w:p>
        </w:tc>
        <w:tc>
          <w:tcPr>
            <w:tcW w:w="990" w:type="dxa"/>
          </w:tcPr>
          <w:p w14:paraId="053C0FBF" w14:textId="77777777" w:rsidR="00910BA6" w:rsidRPr="002C1513" w:rsidRDefault="00910BA6" w:rsidP="00E32EEB">
            <w:pPr>
              <w:rPr>
                <w:sz w:val="24"/>
                <w:szCs w:val="24"/>
              </w:rPr>
            </w:pPr>
            <w:r w:rsidRPr="002C1513">
              <w:rPr>
                <w:sz w:val="24"/>
                <w:szCs w:val="24"/>
              </w:rPr>
              <w:t>Mar 2021</w:t>
            </w:r>
          </w:p>
        </w:tc>
        <w:tc>
          <w:tcPr>
            <w:tcW w:w="1080" w:type="dxa"/>
          </w:tcPr>
          <w:p w14:paraId="6C34C376" w14:textId="77777777" w:rsidR="00910BA6" w:rsidRPr="002C1513" w:rsidRDefault="00910BA6" w:rsidP="00E32EEB">
            <w:pPr>
              <w:rPr>
                <w:sz w:val="24"/>
                <w:szCs w:val="24"/>
              </w:rPr>
            </w:pPr>
            <w:r w:rsidRPr="002C1513">
              <w:rPr>
                <w:sz w:val="24"/>
                <w:szCs w:val="24"/>
              </w:rPr>
              <w:t>50%</w:t>
            </w:r>
          </w:p>
        </w:tc>
      </w:tr>
      <w:tr w:rsidR="00910BA6" w:rsidRPr="002C1513" w14:paraId="05AA83D0" w14:textId="77777777" w:rsidTr="00E32EEB">
        <w:tc>
          <w:tcPr>
            <w:tcW w:w="5125" w:type="dxa"/>
          </w:tcPr>
          <w:p w14:paraId="696DD40A" w14:textId="77777777" w:rsidR="00910BA6" w:rsidRPr="002C1513" w:rsidRDefault="00910BA6" w:rsidP="00E32EEB">
            <w:pPr>
              <w:rPr>
                <w:sz w:val="24"/>
                <w:szCs w:val="24"/>
              </w:rPr>
            </w:pPr>
            <w:r w:rsidRPr="002C1513">
              <w:rPr>
                <w:sz w:val="24"/>
                <w:szCs w:val="24"/>
              </w:rPr>
              <w:t>Seek and obtain donor funds for Enrollment needs</w:t>
            </w:r>
          </w:p>
        </w:tc>
        <w:tc>
          <w:tcPr>
            <w:tcW w:w="1800" w:type="dxa"/>
          </w:tcPr>
          <w:p w14:paraId="356C7A2C" w14:textId="77777777" w:rsidR="00910BA6" w:rsidRPr="002C1513" w:rsidRDefault="00910BA6" w:rsidP="00E32EEB">
            <w:pPr>
              <w:rPr>
                <w:sz w:val="24"/>
                <w:szCs w:val="24"/>
              </w:rPr>
            </w:pPr>
            <w:r w:rsidRPr="002C1513">
              <w:rPr>
                <w:sz w:val="24"/>
                <w:szCs w:val="24"/>
              </w:rPr>
              <w:t>Admins., Enroll. Cmte., Dir. Adv.</w:t>
            </w:r>
          </w:p>
        </w:tc>
        <w:tc>
          <w:tcPr>
            <w:tcW w:w="1710" w:type="dxa"/>
          </w:tcPr>
          <w:p w14:paraId="1D97AB19" w14:textId="77777777" w:rsidR="00910BA6" w:rsidRPr="002C1513" w:rsidRDefault="00910BA6" w:rsidP="00E32EEB">
            <w:pPr>
              <w:rPr>
                <w:sz w:val="24"/>
                <w:szCs w:val="24"/>
              </w:rPr>
            </w:pPr>
            <w:r w:rsidRPr="002C1513">
              <w:rPr>
                <w:sz w:val="24"/>
                <w:szCs w:val="24"/>
              </w:rPr>
              <w:t>Yes</w:t>
            </w:r>
          </w:p>
        </w:tc>
        <w:tc>
          <w:tcPr>
            <w:tcW w:w="990" w:type="dxa"/>
          </w:tcPr>
          <w:p w14:paraId="5E8BB200" w14:textId="77777777" w:rsidR="00910BA6" w:rsidRPr="002C1513" w:rsidRDefault="00910BA6" w:rsidP="00E32EEB">
            <w:pPr>
              <w:rPr>
                <w:sz w:val="24"/>
                <w:szCs w:val="24"/>
              </w:rPr>
            </w:pPr>
            <w:r w:rsidRPr="002C1513">
              <w:rPr>
                <w:sz w:val="24"/>
                <w:szCs w:val="24"/>
              </w:rPr>
              <w:t>June 2023</w:t>
            </w:r>
          </w:p>
        </w:tc>
        <w:tc>
          <w:tcPr>
            <w:tcW w:w="1080" w:type="dxa"/>
          </w:tcPr>
          <w:p w14:paraId="303894A0" w14:textId="77777777" w:rsidR="00910BA6" w:rsidRPr="002C1513" w:rsidRDefault="00910BA6" w:rsidP="00E32EEB">
            <w:pPr>
              <w:rPr>
                <w:sz w:val="24"/>
                <w:szCs w:val="24"/>
              </w:rPr>
            </w:pPr>
          </w:p>
        </w:tc>
      </w:tr>
    </w:tbl>
    <w:p w14:paraId="74F95C65" w14:textId="798F7330" w:rsidR="00910BA6" w:rsidRPr="002C1513" w:rsidRDefault="00910BA6">
      <w:pPr>
        <w:rPr>
          <w:sz w:val="24"/>
          <w:szCs w:val="24"/>
        </w:rPr>
      </w:pPr>
    </w:p>
    <w:p w14:paraId="0F42F439" w14:textId="169FE4E2" w:rsidR="00910BA6" w:rsidRPr="002C1513" w:rsidRDefault="00910BA6">
      <w:pPr>
        <w:rPr>
          <w:sz w:val="24"/>
          <w:szCs w:val="24"/>
        </w:rPr>
      </w:pPr>
      <w:r w:rsidRPr="002C1513">
        <w:rPr>
          <w:sz w:val="24"/>
          <w:szCs w:val="24"/>
        </w:rPr>
        <w:br w:type="page"/>
      </w:r>
    </w:p>
    <w:p w14:paraId="0F1C7218" w14:textId="5151BAD7" w:rsidR="00910BA6" w:rsidRPr="002C1513" w:rsidRDefault="00910BA6">
      <w:pPr>
        <w:rPr>
          <w:sz w:val="24"/>
          <w:szCs w:val="24"/>
        </w:rPr>
      </w:pP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2070"/>
        <w:gridCol w:w="1710"/>
        <w:gridCol w:w="900"/>
        <w:gridCol w:w="900"/>
      </w:tblGrid>
      <w:tr w:rsidR="00910BA6" w:rsidRPr="002C1513" w14:paraId="7C13C7B6" w14:textId="77777777" w:rsidTr="00E32EEB">
        <w:trPr>
          <w:trHeight w:val="240"/>
        </w:trPr>
        <w:tc>
          <w:tcPr>
            <w:tcW w:w="5125" w:type="dxa"/>
          </w:tcPr>
          <w:p w14:paraId="1EFA58F0"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Pillar: </w:t>
            </w:r>
            <w:r w:rsidRPr="002C1513">
              <w:rPr>
                <w:rFonts w:ascii="Times New Roman" w:eastAsia="Times New Roman" w:hAnsi="Times New Roman" w:cs="Times New Roman"/>
                <w:sz w:val="24"/>
                <w:szCs w:val="24"/>
              </w:rPr>
              <w:t>Operational and Vitality</w:t>
            </w:r>
          </w:p>
          <w:p w14:paraId="0532BF7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13: </w:t>
            </w:r>
            <w:r w:rsidRPr="002C1513">
              <w:rPr>
                <w:rFonts w:ascii="Times New Roman" w:eastAsia="Times New Roman" w:hAnsi="Times New Roman" w:cs="Times New Roman"/>
                <w:sz w:val="24"/>
                <w:szCs w:val="24"/>
              </w:rPr>
              <w:t xml:space="preserve"> An excellent Catholic school enacts a comprehensive plan for institutional advancement based on a compelling mission through communications, marketing, enrollment management, and development.</w:t>
            </w:r>
          </w:p>
          <w:p w14:paraId="06E6F3C6"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13.2 - The enrollment management plan requires the governing body to review and the school leader/leadership team to supervise annual and continuous measurement and analysis of both enrollment and retention patterns for all students. </w:t>
            </w:r>
          </w:p>
        </w:tc>
        <w:tc>
          <w:tcPr>
            <w:tcW w:w="5580" w:type="dxa"/>
            <w:gridSpan w:val="4"/>
          </w:tcPr>
          <w:p w14:paraId="65229C5D"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7BD586C8" w14:textId="77777777" w:rsidR="00910BA6" w:rsidRPr="002C1513" w:rsidRDefault="00910BA6" w:rsidP="00910BA6">
            <w:pPr>
              <w:numPr>
                <w:ilvl w:val="0"/>
                <w:numId w:val="27"/>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Published and shared Enrollment Plan</w:t>
            </w:r>
          </w:p>
          <w:p w14:paraId="49A08F2E" w14:textId="77777777" w:rsidR="00910BA6" w:rsidRPr="002C1513" w:rsidRDefault="00910BA6" w:rsidP="00910BA6">
            <w:pPr>
              <w:numPr>
                <w:ilvl w:val="0"/>
                <w:numId w:val="27"/>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Admissions process is defined, communicated to all shareholders and published clearly for prospective families.</w:t>
            </w:r>
          </w:p>
          <w:p w14:paraId="2FA1C089" w14:textId="77777777" w:rsidR="00910BA6" w:rsidRPr="002C1513" w:rsidRDefault="00910BA6" w:rsidP="00910BA6">
            <w:pPr>
              <w:numPr>
                <w:ilvl w:val="0"/>
                <w:numId w:val="27"/>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SAB annually reviews and provides recommendations to the Enrollment Committee for enrollment evidenced in SAB minutes.</w:t>
            </w:r>
          </w:p>
          <w:p w14:paraId="6B642607" w14:textId="77777777" w:rsidR="00910BA6" w:rsidRPr="002C1513" w:rsidRDefault="00910BA6" w:rsidP="00910BA6">
            <w:pPr>
              <w:numPr>
                <w:ilvl w:val="0"/>
                <w:numId w:val="27"/>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Net increase in enrollment.</w:t>
            </w:r>
          </w:p>
        </w:tc>
      </w:tr>
      <w:tr w:rsidR="00910BA6" w:rsidRPr="002C1513" w14:paraId="687F80AA" w14:textId="77777777" w:rsidTr="00E32EEB">
        <w:tc>
          <w:tcPr>
            <w:tcW w:w="5125" w:type="dxa"/>
          </w:tcPr>
          <w:p w14:paraId="1DE183FC" w14:textId="67732788" w:rsidR="00910BA6" w:rsidRPr="002C1513" w:rsidRDefault="00910BA6" w:rsidP="00BF1186">
            <w:pPr>
              <w:pStyle w:val="Heading2"/>
            </w:pPr>
            <w:bookmarkStart w:id="128" w:name="_Toc62917568"/>
            <w:r w:rsidRPr="002C1513">
              <w:t>Goal 19</w:t>
            </w:r>
            <w:bookmarkEnd w:id="128"/>
          </w:p>
          <w:p w14:paraId="6F911F8E"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create and implement an enrollment management plan and process.</w:t>
            </w:r>
          </w:p>
        </w:tc>
        <w:tc>
          <w:tcPr>
            <w:tcW w:w="2070" w:type="dxa"/>
          </w:tcPr>
          <w:p w14:paraId="2D746F97"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710" w:type="dxa"/>
          </w:tcPr>
          <w:p w14:paraId="66E9C7FF"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900" w:type="dxa"/>
          </w:tcPr>
          <w:p w14:paraId="31AA812A"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900" w:type="dxa"/>
          </w:tcPr>
          <w:p w14:paraId="752A07F0"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910BA6" w:rsidRPr="002C1513" w14:paraId="5FE760DD" w14:textId="77777777" w:rsidTr="00E32EEB">
        <w:tc>
          <w:tcPr>
            <w:tcW w:w="5125" w:type="dxa"/>
          </w:tcPr>
          <w:p w14:paraId="7E77EAF9"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2070" w:type="dxa"/>
          </w:tcPr>
          <w:p w14:paraId="597E3DE7" w14:textId="77777777" w:rsidR="00910BA6" w:rsidRPr="002C1513" w:rsidRDefault="00910BA6" w:rsidP="00E32EEB">
            <w:pPr>
              <w:rPr>
                <w:rFonts w:ascii="Times New Roman" w:eastAsia="Times New Roman" w:hAnsi="Times New Roman" w:cs="Times New Roman"/>
                <w:sz w:val="24"/>
                <w:szCs w:val="24"/>
              </w:rPr>
            </w:pPr>
          </w:p>
        </w:tc>
        <w:tc>
          <w:tcPr>
            <w:tcW w:w="1710" w:type="dxa"/>
          </w:tcPr>
          <w:p w14:paraId="5B19B30A" w14:textId="77777777" w:rsidR="00910BA6" w:rsidRPr="002C1513" w:rsidRDefault="00910BA6" w:rsidP="00E32EEB">
            <w:pPr>
              <w:rPr>
                <w:rFonts w:ascii="Times New Roman" w:eastAsia="Times New Roman" w:hAnsi="Times New Roman" w:cs="Times New Roman"/>
                <w:sz w:val="24"/>
                <w:szCs w:val="24"/>
              </w:rPr>
            </w:pPr>
          </w:p>
        </w:tc>
        <w:tc>
          <w:tcPr>
            <w:tcW w:w="900" w:type="dxa"/>
          </w:tcPr>
          <w:p w14:paraId="03F66499" w14:textId="77777777" w:rsidR="00910BA6" w:rsidRPr="002C1513" w:rsidRDefault="00910BA6" w:rsidP="00E32EEB">
            <w:pPr>
              <w:rPr>
                <w:rFonts w:ascii="Times New Roman" w:eastAsia="Times New Roman" w:hAnsi="Times New Roman" w:cs="Times New Roman"/>
                <w:sz w:val="24"/>
                <w:szCs w:val="24"/>
              </w:rPr>
            </w:pPr>
          </w:p>
        </w:tc>
        <w:tc>
          <w:tcPr>
            <w:tcW w:w="900" w:type="dxa"/>
          </w:tcPr>
          <w:p w14:paraId="1E7DEC85" w14:textId="77777777" w:rsidR="00910BA6" w:rsidRPr="002C1513" w:rsidRDefault="00910BA6" w:rsidP="00E32EEB">
            <w:pPr>
              <w:rPr>
                <w:rFonts w:ascii="Times New Roman" w:eastAsia="Times New Roman" w:hAnsi="Times New Roman" w:cs="Times New Roman"/>
                <w:sz w:val="24"/>
                <w:szCs w:val="24"/>
              </w:rPr>
            </w:pPr>
          </w:p>
        </w:tc>
      </w:tr>
      <w:tr w:rsidR="00910BA6" w:rsidRPr="002C1513" w14:paraId="3A69E767" w14:textId="77777777" w:rsidTr="00E32EEB">
        <w:tc>
          <w:tcPr>
            <w:tcW w:w="5125" w:type="dxa"/>
          </w:tcPr>
          <w:p w14:paraId="4A7BE11E" w14:textId="77777777" w:rsidR="00910BA6" w:rsidRPr="002C1513" w:rsidRDefault="00910BA6" w:rsidP="00E32EEB">
            <w:pPr>
              <w:rPr>
                <w:rFonts w:ascii="Times New Roman" w:eastAsia="Times New Roman" w:hAnsi="Times New Roman" w:cs="Times New Roman"/>
                <w:sz w:val="24"/>
                <w:szCs w:val="24"/>
              </w:rPr>
            </w:pPr>
            <w:r w:rsidRPr="002C1513">
              <w:rPr>
                <w:sz w:val="24"/>
                <w:szCs w:val="24"/>
              </w:rPr>
              <w:t>Create a new and engaged an Enrollment Committee within the School Advisory Board, where one did not exist.  Define the purpose and set goals for both committees.</w:t>
            </w:r>
          </w:p>
        </w:tc>
        <w:tc>
          <w:tcPr>
            <w:tcW w:w="2070" w:type="dxa"/>
          </w:tcPr>
          <w:p w14:paraId="0D7805C8"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SAB, Enroll Cmte., Designated Pastors, Dir. Adv.</w:t>
            </w:r>
          </w:p>
        </w:tc>
        <w:tc>
          <w:tcPr>
            <w:tcW w:w="1710" w:type="dxa"/>
          </w:tcPr>
          <w:p w14:paraId="508280E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00" w:type="dxa"/>
          </w:tcPr>
          <w:p w14:paraId="39970C8F"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Sept. 2020</w:t>
            </w:r>
          </w:p>
        </w:tc>
        <w:tc>
          <w:tcPr>
            <w:tcW w:w="900" w:type="dxa"/>
          </w:tcPr>
          <w:p w14:paraId="72C99519"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100%</w:t>
            </w:r>
          </w:p>
        </w:tc>
      </w:tr>
      <w:tr w:rsidR="00910BA6" w:rsidRPr="002C1513" w14:paraId="7753A644" w14:textId="77777777" w:rsidTr="00E32EEB">
        <w:tc>
          <w:tcPr>
            <w:tcW w:w="5125" w:type="dxa"/>
          </w:tcPr>
          <w:p w14:paraId="0BDF360F"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Define and explain steps for a PCS Enrollment process</w:t>
            </w:r>
          </w:p>
        </w:tc>
        <w:tc>
          <w:tcPr>
            <w:tcW w:w="2070" w:type="dxa"/>
          </w:tcPr>
          <w:p w14:paraId="0D29968C"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0F813C13"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Enroll Cmte., Faculty</w:t>
            </w:r>
          </w:p>
        </w:tc>
        <w:tc>
          <w:tcPr>
            <w:tcW w:w="1710" w:type="dxa"/>
          </w:tcPr>
          <w:p w14:paraId="6BEA55C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00" w:type="dxa"/>
          </w:tcPr>
          <w:p w14:paraId="17E8B770"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Feb 2021</w:t>
            </w:r>
          </w:p>
        </w:tc>
        <w:tc>
          <w:tcPr>
            <w:tcW w:w="900" w:type="dxa"/>
          </w:tcPr>
          <w:p w14:paraId="55D213EF"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50%</w:t>
            </w:r>
          </w:p>
        </w:tc>
      </w:tr>
      <w:tr w:rsidR="00910BA6" w:rsidRPr="002C1513" w14:paraId="66FB9B1C" w14:textId="77777777" w:rsidTr="00E32EEB">
        <w:tc>
          <w:tcPr>
            <w:tcW w:w="5125" w:type="dxa"/>
          </w:tcPr>
          <w:p w14:paraId="5F1E74DD"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Implement an Admissions Coordinator position for PCS as a whole within current staff.</w:t>
            </w:r>
          </w:p>
        </w:tc>
        <w:tc>
          <w:tcPr>
            <w:tcW w:w="2070" w:type="dxa"/>
          </w:tcPr>
          <w:p w14:paraId="2E762D5C"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06B6EB8E"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Enroll Cmte.</w:t>
            </w:r>
          </w:p>
        </w:tc>
        <w:tc>
          <w:tcPr>
            <w:tcW w:w="1710" w:type="dxa"/>
          </w:tcPr>
          <w:p w14:paraId="327764DA"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900" w:type="dxa"/>
          </w:tcPr>
          <w:p w14:paraId="2964D6DD"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2021</w:t>
            </w:r>
          </w:p>
        </w:tc>
        <w:tc>
          <w:tcPr>
            <w:tcW w:w="900" w:type="dxa"/>
          </w:tcPr>
          <w:p w14:paraId="1C93A3B2"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90%</w:t>
            </w:r>
          </w:p>
        </w:tc>
      </w:tr>
      <w:tr w:rsidR="00910BA6" w:rsidRPr="002C1513" w14:paraId="5631D2F2" w14:textId="77777777" w:rsidTr="00E32EEB">
        <w:tc>
          <w:tcPr>
            <w:tcW w:w="5125" w:type="dxa"/>
          </w:tcPr>
          <w:p w14:paraId="5D7A6AE5"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Define and implement Admissions evaluative criteria, needs, and priorities.</w:t>
            </w:r>
          </w:p>
        </w:tc>
        <w:tc>
          <w:tcPr>
            <w:tcW w:w="2070" w:type="dxa"/>
          </w:tcPr>
          <w:p w14:paraId="3C63B858"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Enroll Cmte</w:t>
            </w:r>
          </w:p>
        </w:tc>
        <w:tc>
          <w:tcPr>
            <w:tcW w:w="1710" w:type="dxa"/>
          </w:tcPr>
          <w:p w14:paraId="58A3EA0C"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900" w:type="dxa"/>
          </w:tcPr>
          <w:p w14:paraId="2356C5A6"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2021</w:t>
            </w:r>
          </w:p>
        </w:tc>
        <w:tc>
          <w:tcPr>
            <w:tcW w:w="900" w:type="dxa"/>
          </w:tcPr>
          <w:p w14:paraId="52E92B60" w14:textId="77777777" w:rsidR="00910BA6" w:rsidRPr="002C1513" w:rsidRDefault="00910BA6" w:rsidP="00E32EEB">
            <w:pPr>
              <w:rPr>
                <w:rFonts w:ascii="Times New Roman" w:eastAsia="Times New Roman" w:hAnsi="Times New Roman" w:cs="Times New Roman"/>
                <w:sz w:val="24"/>
                <w:szCs w:val="24"/>
              </w:rPr>
            </w:pPr>
          </w:p>
        </w:tc>
      </w:tr>
    </w:tbl>
    <w:p w14:paraId="25E6CFFB" w14:textId="50767C48" w:rsidR="00910BA6" w:rsidRPr="002C1513" w:rsidRDefault="00910BA6">
      <w:pPr>
        <w:rPr>
          <w:sz w:val="24"/>
          <w:szCs w:val="24"/>
        </w:rPr>
      </w:pPr>
    </w:p>
    <w:p w14:paraId="6C8AC559" w14:textId="7D870D3C" w:rsidR="00910BA6" w:rsidRPr="002C1513" w:rsidRDefault="00910BA6">
      <w:pPr>
        <w:rPr>
          <w:sz w:val="24"/>
          <w:szCs w:val="24"/>
        </w:rPr>
      </w:pPr>
      <w:r w:rsidRPr="002C1513">
        <w:rPr>
          <w:sz w:val="24"/>
          <w:szCs w:val="24"/>
        </w:rPr>
        <w:br w:type="page"/>
      </w:r>
    </w:p>
    <w:p w14:paraId="4113C4F0" w14:textId="77777777" w:rsidR="00910BA6" w:rsidRPr="002C1513" w:rsidRDefault="00910BA6">
      <w:pPr>
        <w:rPr>
          <w:sz w:val="24"/>
          <w:szCs w:val="24"/>
        </w:rPr>
      </w:pP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1620"/>
        <w:gridCol w:w="1710"/>
        <w:gridCol w:w="1170"/>
        <w:gridCol w:w="1080"/>
      </w:tblGrid>
      <w:tr w:rsidR="00910BA6" w:rsidRPr="002C1513" w14:paraId="6E13028A" w14:textId="77777777" w:rsidTr="00E32EEB">
        <w:trPr>
          <w:trHeight w:val="240"/>
        </w:trPr>
        <w:tc>
          <w:tcPr>
            <w:tcW w:w="5125" w:type="dxa"/>
          </w:tcPr>
          <w:p w14:paraId="012A79EA"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Pillar: </w:t>
            </w:r>
            <w:r w:rsidRPr="002C1513">
              <w:rPr>
                <w:rFonts w:ascii="Times New Roman" w:eastAsia="Times New Roman" w:hAnsi="Times New Roman" w:cs="Times New Roman"/>
                <w:sz w:val="24"/>
                <w:szCs w:val="24"/>
              </w:rPr>
              <w:t>Operational and Vitality</w:t>
            </w:r>
          </w:p>
          <w:p w14:paraId="5593C553"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 xml:space="preserve">Standard 13: </w:t>
            </w:r>
            <w:r w:rsidRPr="002C1513">
              <w:rPr>
                <w:rFonts w:ascii="Times New Roman" w:eastAsia="Times New Roman" w:hAnsi="Times New Roman" w:cs="Times New Roman"/>
                <w:sz w:val="24"/>
                <w:szCs w:val="24"/>
              </w:rPr>
              <w:t xml:space="preserve"> An excellent Catholic school enacts a comprehensive plan for institutional advancement based on compelling mission through communications, marketing, enrollment management, and development</w:t>
            </w:r>
          </w:p>
          <w:p w14:paraId="2105D5A9" w14:textId="503CA864"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b/>
                <w:sz w:val="24"/>
                <w:szCs w:val="24"/>
              </w:rPr>
              <w:t>13.3</w:t>
            </w:r>
            <w:r w:rsidRPr="002C1513">
              <w:rPr>
                <w:rFonts w:ascii="Times New Roman" w:eastAsia="Times New Roman" w:hAnsi="Times New Roman" w:cs="Times New Roman"/>
                <w:sz w:val="24"/>
                <w:szCs w:val="24"/>
              </w:rPr>
              <w:t xml:space="preserve"> - The development plan requires the school leader/leadership team, in collaboration with the governing body, to </w:t>
            </w:r>
            <w:del w:id="129" w:author="Mary Caren Heffner" w:date="2021-01-30T16:23:00Z">
              <w:r w:rsidRPr="002C1513" w:rsidDel="00BE08B9">
                <w:rPr>
                  <w:rFonts w:ascii="Times New Roman" w:eastAsia="Times New Roman" w:hAnsi="Times New Roman" w:cs="Times New Roman"/>
                  <w:sz w:val="24"/>
                  <w:szCs w:val="24"/>
                </w:rPr>
                <w:delText>insure</w:delText>
              </w:r>
            </w:del>
            <w:ins w:id="130" w:author="Mary Caren Heffner" w:date="2021-01-30T16:23:00Z">
              <w:r w:rsidR="00BE08B9" w:rsidRPr="002C1513">
                <w:rPr>
                  <w:rFonts w:ascii="Times New Roman" w:eastAsia="Times New Roman" w:hAnsi="Times New Roman" w:cs="Times New Roman"/>
                  <w:sz w:val="24"/>
                  <w:szCs w:val="24"/>
                </w:rPr>
                <w:t>ensure</w:t>
              </w:r>
            </w:ins>
            <w:r w:rsidRPr="002C1513">
              <w:rPr>
                <w:rFonts w:ascii="Times New Roman" w:eastAsia="Times New Roman" w:hAnsi="Times New Roman" w:cs="Times New Roman"/>
                <w:sz w:val="24"/>
                <w:szCs w:val="24"/>
              </w:rPr>
              <w:t xml:space="preserve"> that key strategies are in place to identify, grow and maintain significant funding prospects, including alumni(ae), over time </w:t>
            </w:r>
            <w:del w:id="131" w:author="Mary Caren Heffner" w:date="2021-01-30T16:23:00Z">
              <w:r w:rsidRPr="002C1513" w:rsidDel="00BE08B9">
                <w:rPr>
                  <w:rFonts w:ascii="Times New Roman" w:eastAsia="Times New Roman" w:hAnsi="Times New Roman" w:cs="Times New Roman"/>
                  <w:sz w:val="24"/>
                  <w:szCs w:val="24"/>
                </w:rPr>
                <w:delText>and  when</w:delText>
              </w:r>
            </w:del>
            <w:ins w:id="132" w:author="Mary Caren Heffner" w:date="2021-01-30T16:23:00Z">
              <w:r w:rsidR="00BE08B9" w:rsidRPr="002C1513">
                <w:rPr>
                  <w:rFonts w:ascii="Times New Roman" w:eastAsia="Times New Roman" w:hAnsi="Times New Roman" w:cs="Times New Roman"/>
                  <w:sz w:val="24"/>
                  <w:szCs w:val="24"/>
                </w:rPr>
                <w:t>and when</w:t>
              </w:r>
            </w:ins>
            <w:r w:rsidRPr="002C1513">
              <w:rPr>
                <w:rFonts w:ascii="Times New Roman" w:eastAsia="Times New Roman" w:hAnsi="Times New Roman" w:cs="Times New Roman"/>
                <w:sz w:val="24"/>
                <w:szCs w:val="24"/>
              </w:rPr>
              <w:t xml:space="preserve"> appropriate. </w:t>
            </w:r>
          </w:p>
        </w:tc>
        <w:tc>
          <w:tcPr>
            <w:tcW w:w="5580" w:type="dxa"/>
            <w:gridSpan w:val="4"/>
          </w:tcPr>
          <w:p w14:paraId="77E27EA5"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Measure of Success:</w:t>
            </w:r>
          </w:p>
          <w:p w14:paraId="4721805E" w14:textId="77777777" w:rsidR="00910BA6" w:rsidRPr="002C1513" w:rsidRDefault="00910BA6" w:rsidP="00910BA6">
            <w:pPr>
              <w:numPr>
                <w:ilvl w:val="0"/>
                <w:numId w:val="28"/>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Advancement plan is submitted to the DWC.  </w:t>
            </w:r>
          </w:p>
          <w:p w14:paraId="6B467CDF" w14:textId="77777777" w:rsidR="00910BA6" w:rsidRPr="002C1513" w:rsidRDefault="00910BA6" w:rsidP="00910BA6">
            <w:pPr>
              <w:numPr>
                <w:ilvl w:val="0"/>
                <w:numId w:val="28"/>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Advancement plan is shared with stakeholders.</w:t>
            </w:r>
          </w:p>
          <w:p w14:paraId="0A317857" w14:textId="77777777" w:rsidR="00910BA6" w:rsidRPr="002C1513" w:rsidRDefault="00910BA6" w:rsidP="00910BA6">
            <w:pPr>
              <w:numPr>
                <w:ilvl w:val="0"/>
                <w:numId w:val="28"/>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An advancement plan summary is included in the annual report.</w:t>
            </w:r>
          </w:p>
          <w:p w14:paraId="26E268DD" w14:textId="77777777" w:rsidR="00910BA6" w:rsidRPr="002C1513" w:rsidRDefault="00910BA6" w:rsidP="00910BA6">
            <w:pPr>
              <w:numPr>
                <w:ilvl w:val="0"/>
                <w:numId w:val="28"/>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Advancement committee is actively engaged and meeting regularly and may develop subcommittees.</w:t>
            </w:r>
          </w:p>
          <w:p w14:paraId="56DDB628" w14:textId="77777777" w:rsidR="00910BA6" w:rsidRPr="002C1513" w:rsidRDefault="00910BA6" w:rsidP="00910BA6">
            <w:pPr>
              <w:numPr>
                <w:ilvl w:val="0"/>
                <w:numId w:val="28"/>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Advancement participation and funding will increase from all stakeholders.</w:t>
            </w:r>
          </w:p>
          <w:p w14:paraId="12A20E80" w14:textId="77777777" w:rsidR="00910BA6" w:rsidRPr="002C1513" w:rsidRDefault="00910BA6" w:rsidP="00910BA6">
            <w:pPr>
              <w:numPr>
                <w:ilvl w:val="0"/>
                <w:numId w:val="28"/>
              </w:numPr>
              <w:spacing w:line="259" w:lineRule="auto"/>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Improved communication efforts with benefactors and potential benefactors.</w:t>
            </w:r>
          </w:p>
        </w:tc>
      </w:tr>
      <w:tr w:rsidR="00910BA6" w:rsidRPr="002C1513" w14:paraId="630D2BFA" w14:textId="77777777" w:rsidTr="00E32EEB">
        <w:tc>
          <w:tcPr>
            <w:tcW w:w="5125" w:type="dxa"/>
          </w:tcPr>
          <w:p w14:paraId="6A555141" w14:textId="730F9609" w:rsidR="00910BA6" w:rsidRPr="002C1513" w:rsidRDefault="00910BA6" w:rsidP="00BF1186">
            <w:pPr>
              <w:pStyle w:val="Heading2"/>
            </w:pPr>
            <w:bookmarkStart w:id="133" w:name="_Toc62917569"/>
            <w:r w:rsidRPr="002C1513">
              <w:t>Goal 20</w:t>
            </w:r>
            <w:bookmarkEnd w:id="133"/>
          </w:p>
          <w:p w14:paraId="661B24D2"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PCS will develop and implement a mission-driven Advancement Plan (development plan) to support PCS strategic goals.</w:t>
            </w:r>
          </w:p>
        </w:tc>
        <w:tc>
          <w:tcPr>
            <w:tcW w:w="1620" w:type="dxa"/>
          </w:tcPr>
          <w:p w14:paraId="3A606FF2"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Responsible Party</w:t>
            </w:r>
          </w:p>
        </w:tc>
        <w:tc>
          <w:tcPr>
            <w:tcW w:w="1710" w:type="dxa"/>
          </w:tcPr>
          <w:p w14:paraId="20B360B8"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Collaboration Needed</w:t>
            </w:r>
          </w:p>
        </w:tc>
        <w:tc>
          <w:tcPr>
            <w:tcW w:w="1170" w:type="dxa"/>
          </w:tcPr>
          <w:p w14:paraId="1C924977"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Target Date</w:t>
            </w:r>
          </w:p>
        </w:tc>
        <w:tc>
          <w:tcPr>
            <w:tcW w:w="1080" w:type="dxa"/>
          </w:tcPr>
          <w:p w14:paraId="33190CCF"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Status</w:t>
            </w:r>
          </w:p>
        </w:tc>
      </w:tr>
      <w:tr w:rsidR="00910BA6" w:rsidRPr="002C1513" w14:paraId="18FD0D41" w14:textId="77777777" w:rsidTr="00E32EEB">
        <w:tc>
          <w:tcPr>
            <w:tcW w:w="5125" w:type="dxa"/>
          </w:tcPr>
          <w:p w14:paraId="0B5CFA4D" w14:textId="77777777" w:rsidR="00910BA6" w:rsidRPr="002C1513" w:rsidRDefault="00910BA6" w:rsidP="00E32EEB">
            <w:pPr>
              <w:rPr>
                <w:rFonts w:ascii="Times New Roman" w:eastAsia="Times New Roman" w:hAnsi="Times New Roman" w:cs="Times New Roman"/>
                <w:b/>
                <w:sz w:val="24"/>
                <w:szCs w:val="24"/>
              </w:rPr>
            </w:pPr>
            <w:r w:rsidRPr="002C1513">
              <w:rPr>
                <w:rFonts w:ascii="Times New Roman" w:eastAsia="Times New Roman" w:hAnsi="Times New Roman" w:cs="Times New Roman"/>
                <w:b/>
                <w:sz w:val="24"/>
                <w:szCs w:val="24"/>
              </w:rPr>
              <w:t>ACTION ITEMS:</w:t>
            </w:r>
          </w:p>
        </w:tc>
        <w:tc>
          <w:tcPr>
            <w:tcW w:w="1620" w:type="dxa"/>
          </w:tcPr>
          <w:p w14:paraId="08FB25B5" w14:textId="77777777" w:rsidR="00910BA6" w:rsidRPr="002C1513" w:rsidRDefault="00910BA6" w:rsidP="00E32EEB">
            <w:pPr>
              <w:rPr>
                <w:rFonts w:ascii="Times New Roman" w:eastAsia="Times New Roman" w:hAnsi="Times New Roman" w:cs="Times New Roman"/>
                <w:sz w:val="24"/>
                <w:szCs w:val="24"/>
              </w:rPr>
            </w:pPr>
          </w:p>
        </w:tc>
        <w:tc>
          <w:tcPr>
            <w:tcW w:w="1710" w:type="dxa"/>
          </w:tcPr>
          <w:p w14:paraId="25E23A0B" w14:textId="77777777" w:rsidR="00910BA6" w:rsidRPr="002C1513" w:rsidRDefault="00910BA6" w:rsidP="00E32EEB">
            <w:pPr>
              <w:rPr>
                <w:rFonts w:ascii="Times New Roman" w:eastAsia="Times New Roman" w:hAnsi="Times New Roman" w:cs="Times New Roman"/>
                <w:sz w:val="24"/>
                <w:szCs w:val="24"/>
              </w:rPr>
            </w:pPr>
          </w:p>
        </w:tc>
        <w:tc>
          <w:tcPr>
            <w:tcW w:w="1170" w:type="dxa"/>
          </w:tcPr>
          <w:p w14:paraId="72D96EB1" w14:textId="77777777" w:rsidR="00910BA6" w:rsidRPr="002C1513" w:rsidRDefault="00910BA6" w:rsidP="00E32EEB">
            <w:pPr>
              <w:rPr>
                <w:rFonts w:ascii="Times New Roman" w:eastAsia="Times New Roman" w:hAnsi="Times New Roman" w:cs="Times New Roman"/>
                <w:sz w:val="24"/>
                <w:szCs w:val="24"/>
              </w:rPr>
            </w:pPr>
          </w:p>
        </w:tc>
        <w:tc>
          <w:tcPr>
            <w:tcW w:w="1080" w:type="dxa"/>
          </w:tcPr>
          <w:p w14:paraId="1A786D12" w14:textId="77777777" w:rsidR="00910BA6" w:rsidRPr="002C1513" w:rsidRDefault="00910BA6" w:rsidP="00E32EEB">
            <w:pPr>
              <w:rPr>
                <w:rFonts w:ascii="Times New Roman" w:eastAsia="Times New Roman" w:hAnsi="Times New Roman" w:cs="Times New Roman"/>
                <w:sz w:val="24"/>
                <w:szCs w:val="24"/>
              </w:rPr>
            </w:pPr>
          </w:p>
        </w:tc>
      </w:tr>
      <w:tr w:rsidR="00910BA6" w:rsidRPr="002C1513" w14:paraId="0EC2A0EB" w14:textId="77777777" w:rsidTr="00E32EEB">
        <w:tc>
          <w:tcPr>
            <w:tcW w:w="5125" w:type="dxa"/>
          </w:tcPr>
          <w:p w14:paraId="3EF2358E" w14:textId="77777777" w:rsidR="00910BA6" w:rsidRPr="002C1513" w:rsidRDefault="00910BA6" w:rsidP="00E32EEB">
            <w:pPr>
              <w:rPr>
                <w:rFonts w:ascii="Times New Roman" w:eastAsia="Times New Roman" w:hAnsi="Times New Roman" w:cs="Times New Roman"/>
                <w:sz w:val="24"/>
                <w:szCs w:val="24"/>
              </w:rPr>
            </w:pPr>
            <w:r w:rsidRPr="002C1513">
              <w:rPr>
                <w:sz w:val="24"/>
                <w:szCs w:val="24"/>
              </w:rPr>
              <w:t>Create a new and engaged an Advancement Committee within the School Advisory Board, where one did not exist.  Define the purpose and set goals for the committee.</w:t>
            </w:r>
          </w:p>
        </w:tc>
        <w:tc>
          <w:tcPr>
            <w:tcW w:w="1620" w:type="dxa"/>
          </w:tcPr>
          <w:p w14:paraId="6CFD523D"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 SAB, Adv. Cmte., Designated Pastors, Dir. Adv.</w:t>
            </w:r>
          </w:p>
        </w:tc>
        <w:tc>
          <w:tcPr>
            <w:tcW w:w="1710" w:type="dxa"/>
          </w:tcPr>
          <w:p w14:paraId="4D48DD34"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170" w:type="dxa"/>
          </w:tcPr>
          <w:p w14:paraId="7F5AF538"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Sept. 2020</w:t>
            </w:r>
          </w:p>
        </w:tc>
        <w:tc>
          <w:tcPr>
            <w:tcW w:w="1080" w:type="dxa"/>
          </w:tcPr>
          <w:p w14:paraId="5F7E63AC"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100%</w:t>
            </w:r>
          </w:p>
        </w:tc>
      </w:tr>
      <w:tr w:rsidR="00910BA6" w:rsidRPr="002C1513" w14:paraId="3D67DDBF" w14:textId="77777777" w:rsidTr="00E32EEB">
        <w:tc>
          <w:tcPr>
            <w:tcW w:w="5125" w:type="dxa"/>
          </w:tcPr>
          <w:p w14:paraId="5BA40C45"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Advancement goals and plans will be shared with stakeholders</w:t>
            </w:r>
          </w:p>
        </w:tc>
        <w:tc>
          <w:tcPr>
            <w:tcW w:w="1620" w:type="dxa"/>
          </w:tcPr>
          <w:p w14:paraId="3F77960C"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 Dir.,</w:t>
            </w:r>
          </w:p>
          <w:p w14:paraId="69C4222C"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 Cmte.</w:t>
            </w:r>
          </w:p>
        </w:tc>
        <w:tc>
          <w:tcPr>
            <w:tcW w:w="1710" w:type="dxa"/>
          </w:tcPr>
          <w:p w14:paraId="245FEDB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No</w:t>
            </w:r>
          </w:p>
        </w:tc>
        <w:tc>
          <w:tcPr>
            <w:tcW w:w="1170" w:type="dxa"/>
          </w:tcPr>
          <w:p w14:paraId="0F2E74DF"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July</w:t>
            </w:r>
          </w:p>
          <w:p w14:paraId="04465320"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2021</w:t>
            </w:r>
          </w:p>
        </w:tc>
        <w:tc>
          <w:tcPr>
            <w:tcW w:w="1080" w:type="dxa"/>
          </w:tcPr>
          <w:p w14:paraId="18EFAA60"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0%</w:t>
            </w:r>
          </w:p>
        </w:tc>
      </w:tr>
      <w:tr w:rsidR="00910BA6" w:rsidRPr="002C1513" w14:paraId="5935465D" w14:textId="77777777" w:rsidTr="00E32EEB">
        <w:tc>
          <w:tcPr>
            <w:tcW w:w="5125" w:type="dxa"/>
          </w:tcPr>
          <w:p w14:paraId="54B2BD0E"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Advancement events will:</w:t>
            </w:r>
          </w:p>
          <w:p w14:paraId="680BA5AA" w14:textId="77777777" w:rsidR="00910BA6" w:rsidRPr="002C1513" w:rsidRDefault="00910BA6" w:rsidP="00910BA6">
            <w:pPr>
              <w:numPr>
                <w:ilvl w:val="0"/>
                <w:numId w:val="29"/>
              </w:numPr>
              <w:spacing w:line="259" w:lineRule="auto"/>
              <w:ind w:left="36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have committees formed w/chair</w:t>
            </w:r>
          </w:p>
          <w:p w14:paraId="21DF53F6" w14:textId="77777777" w:rsidR="00910BA6" w:rsidRPr="002C1513" w:rsidRDefault="00910BA6" w:rsidP="00910BA6">
            <w:pPr>
              <w:numPr>
                <w:ilvl w:val="0"/>
                <w:numId w:val="29"/>
              </w:numPr>
              <w:spacing w:line="259" w:lineRule="auto"/>
              <w:ind w:left="36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be scheduled and communicated.</w:t>
            </w:r>
          </w:p>
          <w:p w14:paraId="0FA4B8BF" w14:textId="77777777" w:rsidR="00910BA6" w:rsidRPr="002C1513" w:rsidRDefault="00910BA6" w:rsidP="00910BA6">
            <w:pPr>
              <w:numPr>
                <w:ilvl w:val="0"/>
                <w:numId w:val="29"/>
              </w:numPr>
              <w:spacing w:line="259" w:lineRule="auto"/>
              <w:ind w:left="36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meet Advancement criteria</w:t>
            </w:r>
          </w:p>
          <w:p w14:paraId="3D502997" w14:textId="77777777" w:rsidR="00910BA6" w:rsidRPr="002C1513" w:rsidRDefault="00910BA6" w:rsidP="00910BA6">
            <w:pPr>
              <w:numPr>
                <w:ilvl w:val="1"/>
                <w:numId w:val="29"/>
              </w:numPr>
              <w:spacing w:line="259" w:lineRule="auto"/>
              <w:ind w:left="54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mission &amp; vision driven</w:t>
            </w:r>
          </w:p>
          <w:p w14:paraId="47585428" w14:textId="77777777" w:rsidR="00910BA6" w:rsidRPr="002C1513" w:rsidRDefault="00910BA6" w:rsidP="00910BA6">
            <w:pPr>
              <w:numPr>
                <w:ilvl w:val="1"/>
                <w:numId w:val="29"/>
              </w:numPr>
              <w:spacing w:line="259" w:lineRule="auto"/>
              <w:ind w:left="54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builds community</w:t>
            </w:r>
          </w:p>
          <w:p w14:paraId="22A15541" w14:textId="77777777" w:rsidR="00910BA6" w:rsidRPr="002C1513" w:rsidRDefault="00910BA6" w:rsidP="00910BA6">
            <w:pPr>
              <w:numPr>
                <w:ilvl w:val="1"/>
                <w:numId w:val="29"/>
              </w:numPr>
              <w:spacing w:line="259" w:lineRule="auto"/>
              <w:ind w:left="54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raises significant funds</w:t>
            </w:r>
          </w:p>
          <w:p w14:paraId="22506679" w14:textId="77777777" w:rsidR="00910BA6" w:rsidRPr="002C1513" w:rsidRDefault="00910BA6" w:rsidP="00910BA6">
            <w:pPr>
              <w:numPr>
                <w:ilvl w:val="1"/>
                <w:numId w:val="29"/>
              </w:numPr>
              <w:spacing w:line="259" w:lineRule="auto"/>
              <w:ind w:left="540"/>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supports Catholic ID</w:t>
            </w:r>
          </w:p>
        </w:tc>
        <w:tc>
          <w:tcPr>
            <w:tcW w:w="1620" w:type="dxa"/>
          </w:tcPr>
          <w:p w14:paraId="0177EADB"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 Dir., Event Cmte Chairs.,</w:t>
            </w:r>
          </w:p>
          <w:p w14:paraId="70797E3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p w14:paraId="7FEB0533"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 Cmte Mbrs</w:t>
            </w:r>
          </w:p>
        </w:tc>
        <w:tc>
          <w:tcPr>
            <w:tcW w:w="1710" w:type="dxa"/>
          </w:tcPr>
          <w:p w14:paraId="7633746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170" w:type="dxa"/>
          </w:tcPr>
          <w:p w14:paraId="2F049B02"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080" w:type="dxa"/>
          </w:tcPr>
          <w:p w14:paraId="5EBB799C"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0%</w:t>
            </w:r>
          </w:p>
        </w:tc>
      </w:tr>
      <w:tr w:rsidR="00910BA6" w:rsidRPr="002C1513" w14:paraId="61997BF6" w14:textId="77777777" w:rsidTr="00E32EEB">
        <w:tc>
          <w:tcPr>
            <w:tcW w:w="5125" w:type="dxa"/>
          </w:tcPr>
          <w:p w14:paraId="6BD93ED1"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Major Gifts and Planned Giving initiatives and cultivation planning and implementation.  This includes potential for a capital campaign.</w:t>
            </w:r>
          </w:p>
        </w:tc>
        <w:tc>
          <w:tcPr>
            <w:tcW w:w="1620" w:type="dxa"/>
          </w:tcPr>
          <w:p w14:paraId="084BBA63"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 xml:space="preserve">Adv. Dir., </w:t>
            </w:r>
          </w:p>
          <w:p w14:paraId="5C3A0F27"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 Cmte,</w:t>
            </w:r>
          </w:p>
          <w:p w14:paraId="3A6424EF"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Admins</w:t>
            </w:r>
          </w:p>
        </w:tc>
        <w:tc>
          <w:tcPr>
            <w:tcW w:w="1710" w:type="dxa"/>
          </w:tcPr>
          <w:p w14:paraId="2EE9AF87"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170" w:type="dxa"/>
          </w:tcPr>
          <w:p w14:paraId="55FFAB8D"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June 2023</w:t>
            </w:r>
          </w:p>
        </w:tc>
        <w:tc>
          <w:tcPr>
            <w:tcW w:w="1080" w:type="dxa"/>
          </w:tcPr>
          <w:p w14:paraId="4C653470"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0%</w:t>
            </w:r>
          </w:p>
        </w:tc>
      </w:tr>
      <w:tr w:rsidR="00910BA6" w:rsidRPr="002C1513" w14:paraId="46E9A153" w14:textId="77777777" w:rsidTr="00E32EEB">
        <w:tc>
          <w:tcPr>
            <w:tcW w:w="5125" w:type="dxa"/>
          </w:tcPr>
          <w:p w14:paraId="58356CF3"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Procedures and protocols defined for Annual Funds/Unrestricted donations and restricted donations.</w:t>
            </w:r>
          </w:p>
        </w:tc>
        <w:tc>
          <w:tcPr>
            <w:tcW w:w="1620" w:type="dxa"/>
          </w:tcPr>
          <w:p w14:paraId="14A1854A"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Adv. Dir., Adv. Cmte, Admins</w:t>
            </w:r>
          </w:p>
        </w:tc>
        <w:tc>
          <w:tcPr>
            <w:tcW w:w="1710" w:type="dxa"/>
          </w:tcPr>
          <w:p w14:paraId="138327A6"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Yes</w:t>
            </w:r>
          </w:p>
        </w:tc>
        <w:tc>
          <w:tcPr>
            <w:tcW w:w="1170" w:type="dxa"/>
          </w:tcPr>
          <w:p w14:paraId="2994D4E3"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July</w:t>
            </w:r>
          </w:p>
          <w:p w14:paraId="4DB7CA2D"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2021</w:t>
            </w:r>
          </w:p>
        </w:tc>
        <w:tc>
          <w:tcPr>
            <w:tcW w:w="1080" w:type="dxa"/>
          </w:tcPr>
          <w:p w14:paraId="1ED405A7" w14:textId="77777777" w:rsidR="00910BA6" w:rsidRPr="002C1513" w:rsidRDefault="00910BA6" w:rsidP="00E32EEB">
            <w:pPr>
              <w:rPr>
                <w:rFonts w:ascii="Times New Roman" w:eastAsia="Times New Roman" w:hAnsi="Times New Roman" w:cs="Times New Roman"/>
                <w:sz w:val="24"/>
                <w:szCs w:val="24"/>
              </w:rPr>
            </w:pPr>
            <w:r w:rsidRPr="002C1513">
              <w:rPr>
                <w:rFonts w:ascii="Times New Roman" w:eastAsia="Times New Roman" w:hAnsi="Times New Roman" w:cs="Times New Roman"/>
                <w:sz w:val="24"/>
                <w:szCs w:val="24"/>
              </w:rPr>
              <w:t>15%</w:t>
            </w:r>
          </w:p>
        </w:tc>
      </w:tr>
    </w:tbl>
    <w:p w14:paraId="014CE202" w14:textId="77777777" w:rsidR="00910BA6" w:rsidRPr="002C1513" w:rsidRDefault="00910BA6">
      <w:pPr>
        <w:rPr>
          <w:sz w:val="24"/>
          <w:szCs w:val="24"/>
        </w:rPr>
      </w:pPr>
    </w:p>
    <w:p w14:paraId="0FAD129E" w14:textId="77777777" w:rsidR="00AE5AD2" w:rsidRPr="002C1513" w:rsidRDefault="00AE5AD2">
      <w:pPr>
        <w:rPr>
          <w:sz w:val="24"/>
          <w:szCs w:val="24"/>
        </w:rPr>
      </w:pPr>
      <w:r w:rsidRPr="002C1513">
        <w:rPr>
          <w:sz w:val="24"/>
          <w:szCs w:val="24"/>
        </w:rPr>
        <w:br w:type="page"/>
      </w:r>
    </w:p>
    <w:p w14:paraId="6B6BA9FE" w14:textId="275AFEAD" w:rsidR="00931186" w:rsidRPr="002C1513" w:rsidRDefault="00AE5AD2" w:rsidP="00BF1186">
      <w:pPr>
        <w:pStyle w:val="Heading1"/>
      </w:pPr>
      <w:bookmarkStart w:id="134" w:name="_Toc62917570"/>
      <w:r w:rsidRPr="002C1513">
        <w:t>DATA SURVEY/RESULTS</w:t>
      </w:r>
      <w:bookmarkEnd w:id="134"/>
    </w:p>
    <w:p w14:paraId="79EB8B6A" w14:textId="01E68150" w:rsidR="00931186" w:rsidRDefault="001303D0">
      <w:pPr>
        <w:rPr>
          <w:sz w:val="24"/>
          <w:szCs w:val="24"/>
        </w:rPr>
      </w:pPr>
      <w:r>
        <w:rPr>
          <w:sz w:val="24"/>
          <w:szCs w:val="24"/>
        </w:rPr>
        <w:t>Cognia Survey Results</w:t>
      </w:r>
    </w:p>
    <w:p w14:paraId="02FB83F4" w14:textId="0601C95D" w:rsidR="001303D0" w:rsidRDefault="001303D0">
      <w:pPr>
        <w:rPr>
          <w:sz w:val="24"/>
          <w:szCs w:val="24"/>
        </w:rPr>
      </w:pPr>
    </w:p>
    <w:p w14:paraId="0D96B539" w14:textId="13187A82" w:rsidR="001303D0" w:rsidRDefault="001303D0">
      <w:pPr>
        <w:rPr>
          <w:sz w:val="24"/>
          <w:szCs w:val="24"/>
        </w:rPr>
      </w:pPr>
      <w:r>
        <w:rPr>
          <w:sz w:val="24"/>
          <w:szCs w:val="24"/>
        </w:rPr>
        <w:t>Parent Survey June2020</w:t>
      </w:r>
    </w:p>
    <w:p w14:paraId="2D207EC1" w14:textId="07E23CD6" w:rsidR="001303D0" w:rsidRDefault="001303D0">
      <w:pPr>
        <w:rPr>
          <w:sz w:val="24"/>
          <w:szCs w:val="24"/>
        </w:rPr>
      </w:pPr>
      <w:r>
        <w:rPr>
          <w:noProof/>
        </w:rPr>
        <w:drawing>
          <wp:inline distT="0" distB="0" distL="0" distR="0" wp14:anchorId="2D56C71F" wp14:editId="18F1571B">
            <wp:extent cx="533400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67" t="19260" r="13056" b="34568"/>
                    <a:stretch/>
                  </pic:blipFill>
                  <pic:spPr bwMode="auto">
                    <a:xfrm>
                      <a:off x="0" y="0"/>
                      <a:ext cx="5334000" cy="1781175"/>
                    </a:xfrm>
                    <a:prstGeom prst="rect">
                      <a:avLst/>
                    </a:prstGeom>
                    <a:ln>
                      <a:noFill/>
                    </a:ln>
                    <a:extLst>
                      <a:ext uri="{53640926-AAD7-44D8-BBD7-CCE9431645EC}">
                        <a14:shadowObscured xmlns:a14="http://schemas.microsoft.com/office/drawing/2010/main"/>
                      </a:ext>
                    </a:extLst>
                  </pic:spPr>
                </pic:pic>
              </a:graphicData>
            </a:graphic>
          </wp:inline>
        </w:drawing>
      </w:r>
    </w:p>
    <w:p w14:paraId="0D44926C" w14:textId="78C9DB51" w:rsidR="001303D0" w:rsidRDefault="001303D0">
      <w:pPr>
        <w:rPr>
          <w:sz w:val="24"/>
          <w:szCs w:val="24"/>
        </w:rPr>
      </w:pPr>
    </w:p>
    <w:p w14:paraId="72EFB459" w14:textId="79AFAAAA" w:rsidR="001303D0" w:rsidRDefault="001303D0">
      <w:pPr>
        <w:rPr>
          <w:sz w:val="24"/>
          <w:szCs w:val="24"/>
        </w:rPr>
      </w:pPr>
      <w:r>
        <w:rPr>
          <w:sz w:val="24"/>
          <w:szCs w:val="24"/>
        </w:rPr>
        <w:t>Parent Survey Fall 2020</w:t>
      </w:r>
    </w:p>
    <w:p w14:paraId="6333239B" w14:textId="27234E4B" w:rsidR="001303D0" w:rsidRDefault="001303D0">
      <w:pPr>
        <w:rPr>
          <w:sz w:val="24"/>
          <w:szCs w:val="24"/>
        </w:rPr>
      </w:pPr>
      <w:r>
        <w:rPr>
          <w:noProof/>
        </w:rPr>
        <w:drawing>
          <wp:inline distT="0" distB="0" distL="0" distR="0" wp14:anchorId="146F6895" wp14:editId="4CC7C6D2">
            <wp:extent cx="5419725" cy="1790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66" t="19260" r="11806" b="34321"/>
                    <a:stretch/>
                  </pic:blipFill>
                  <pic:spPr bwMode="auto">
                    <a:xfrm>
                      <a:off x="0" y="0"/>
                      <a:ext cx="5419725" cy="1790700"/>
                    </a:xfrm>
                    <a:prstGeom prst="rect">
                      <a:avLst/>
                    </a:prstGeom>
                    <a:ln>
                      <a:noFill/>
                    </a:ln>
                    <a:extLst>
                      <a:ext uri="{53640926-AAD7-44D8-BBD7-CCE9431645EC}">
                        <a14:shadowObscured xmlns:a14="http://schemas.microsoft.com/office/drawing/2010/main"/>
                      </a:ext>
                    </a:extLst>
                  </pic:spPr>
                </pic:pic>
              </a:graphicData>
            </a:graphic>
          </wp:inline>
        </w:drawing>
      </w:r>
    </w:p>
    <w:p w14:paraId="107F4B39" w14:textId="171D8371" w:rsidR="001303D0" w:rsidRDefault="001303D0">
      <w:pPr>
        <w:rPr>
          <w:sz w:val="24"/>
          <w:szCs w:val="24"/>
        </w:rPr>
      </w:pPr>
      <w:r>
        <w:rPr>
          <w:sz w:val="24"/>
          <w:szCs w:val="24"/>
        </w:rPr>
        <w:t>Catholic Identity Program Effectiveness Parent &amp; Community Survey – Fall 2020</w:t>
      </w:r>
    </w:p>
    <w:p w14:paraId="6A8C873F" w14:textId="7127845C" w:rsidR="001303D0" w:rsidRDefault="001303D0">
      <w:pPr>
        <w:rPr>
          <w:sz w:val="24"/>
          <w:szCs w:val="24"/>
        </w:rPr>
      </w:pPr>
      <w:r>
        <w:rPr>
          <w:noProof/>
        </w:rPr>
        <w:drawing>
          <wp:inline distT="0" distB="0" distL="0" distR="0" wp14:anchorId="039C531E" wp14:editId="5A26CC6E">
            <wp:extent cx="541020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44" t="19260" r="11667" b="34815"/>
                    <a:stretch/>
                  </pic:blipFill>
                  <pic:spPr bwMode="auto">
                    <a:xfrm>
                      <a:off x="0" y="0"/>
                      <a:ext cx="5410200" cy="1771650"/>
                    </a:xfrm>
                    <a:prstGeom prst="rect">
                      <a:avLst/>
                    </a:prstGeom>
                    <a:ln>
                      <a:noFill/>
                    </a:ln>
                    <a:extLst>
                      <a:ext uri="{53640926-AAD7-44D8-BBD7-CCE9431645EC}">
                        <a14:shadowObscured xmlns:a14="http://schemas.microsoft.com/office/drawing/2010/main"/>
                      </a:ext>
                    </a:extLst>
                  </pic:spPr>
                </pic:pic>
              </a:graphicData>
            </a:graphic>
          </wp:inline>
        </w:drawing>
      </w:r>
    </w:p>
    <w:p w14:paraId="07372512" w14:textId="512C6274" w:rsidR="001303D0" w:rsidRDefault="001303D0" w:rsidP="001303D0">
      <w:pPr>
        <w:rPr>
          <w:sz w:val="24"/>
          <w:szCs w:val="24"/>
        </w:rPr>
      </w:pPr>
      <w:r>
        <w:rPr>
          <w:sz w:val="24"/>
          <w:szCs w:val="24"/>
        </w:rPr>
        <w:t>Catholic Identity Program Effectiveness Staff Survey – Fall 2020</w:t>
      </w:r>
    </w:p>
    <w:p w14:paraId="140DA773" w14:textId="6430890B" w:rsidR="001303D0" w:rsidRDefault="001303D0">
      <w:pPr>
        <w:rPr>
          <w:sz w:val="24"/>
          <w:szCs w:val="24"/>
        </w:rPr>
      </w:pPr>
    </w:p>
    <w:p w14:paraId="350650F9" w14:textId="413FBF19" w:rsidR="001303D0" w:rsidRPr="002C1513" w:rsidRDefault="001303D0">
      <w:pPr>
        <w:rPr>
          <w:sz w:val="24"/>
          <w:szCs w:val="24"/>
        </w:rPr>
      </w:pPr>
      <w:r>
        <w:rPr>
          <w:noProof/>
        </w:rPr>
        <w:drawing>
          <wp:inline distT="0" distB="0" distL="0" distR="0" wp14:anchorId="4592E9CA" wp14:editId="2C56E6E5">
            <wp:extent cx="5391150" cy="174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583" t="19259" r="11806" b="35555"/>
                    <a:stretch/>
                  </pic:blipFill>
                  <pic:spPr bwMode="auto">
                    <a:xfrm>
                      <a:off x="0" y="0"/>
                      <a:ext cx="5391150" cy="1743075"/>
                    </a:xfrm>
                    <a:prstGeom prst="rect">
                      <a:avLst/>
                    </a:prstGeom>
                    <a:ln>
                      <a:noFill/>
                    </a:ln>
                    <a:extLst>
                      <a:ext uri="{53640926-AAD7-44D8-BBD7-CCE9431645EC}">
                        <a14:shadowObscured xmlns:a14="http://schemas.microsoft.com/office/drawing/2010/main"/>
                      </a:ext>
                    </a:extLst>
                  </pic:spPr>
                </pic:pic>
              </a:graphicData>
            </a:graphic>
          </wp:inline>
        </w:drawing>
      </w:r>
    </w:p>
    <w:p w14:paraId="5C50538C" w14:textId="02E88F3A" w:rsidR="00931186" w:rsidRPr="002C1513" w:rsidRDefault="00AE5AD2" w:rsidP="00BF1186">
      <w:pPr>
        <w:pStyle w:val="Heading1"/>
      </w:pPr>
      <w:bookmarkStart w:id="135" w:name="_Toc62917571"/>
      <w:r w:rsidRPr="002C1513">
        <w:t>Cognia/AdvancEd Internal Review Summary</w:t>
      </w:r>
      <w:bookmarkEnd w:id="135"/>
      <w:r w:rsidRPr="002C1513">
        <w:t xml:space="preserve"> </w:t>
      </w:r>
    </w:p>
    <w:p w14:paraId="10A20D62" w14:textId="063E9054" w:rsidR="00931186" w:rsidRDefault="00AE5AD2" w:rsidP="00BF1186">
      <w:pPr>
        <w:pStyle w:val="Heading2"/>
      </w:pPr>
      <w:bookmarkStart w:id="136" w:name="_Toc62917572"/>
      <w:r w:rsidRPr="002C1513">
        <w:t>NCEA Data Graphs</w:t>
      </w:r>
      <w:bookmarkEnd w:id="136"/>
    </w:p>
    <w:p w14:paraId="0ECBEBA5" w14:textId="0FCBB2A7" w:rsidR="004E576E" w:rsidRPr="004E576E" w:rsidRDefault="004E576E" w:rsidP="004E576E">
      <w:pPr>
        <w:rPr>
          <w:rFonts w:ascii="Times New Roman" w:eastAsia="Times New Roman" w:hAnsi="Times New Roman" w:cs="Times New Roman"/>
          <w:sz w:val="24"/>
          <w:szCs w:val="24"/>
        </w:rPr>
      </w:pPr>
      <w:r>
        <w:rPr>
          <w:rFonts w:eastAsia="Times New Roman" w:cs="Times New Roman"/>
          <w:color w:val="000000"/>
        </w:rPr>
        <w:t>Sixty-two</w:t>
      </w:r>
      <w:r w:rsidRPr="004E576E">
        <w:rPr>
          <w:rFonts w:eastAsia="Times New Roman" w:cs="Times New Roman"/>
          <w:color w:val="000000"/>
        </w:rPr>
        <w:t xml:space="preserve"> percent of the students are Catholic and the remaining </w:t>
      </w:r>
      <w:r>
        <w:rPr>
          <w:rFonts w:eastAsia="Times New Roman" w:cs="Times New Roman"/>
          <w:color w:val="000000"/>
        </w:rPr>
        <w:t>thirty eight</w:t>
      </w:r>
      <w:r w:rsidRPr="004E576E">
        <w:rPr>
          <w:rFonts w:eastAsia="Times New Roman" w:cs="Times New Roman"/>
          <w:color w:val="000000"/>
        </w:rPr>
        <w:t xml:space="preserve"> percent are non-Catholic</w:t>
      </w:r>
      <w:r>
        <w:rPr>
          <w:rFonts w:eastAsia="Times New Roman" w:cs="Times New Roman"/>
          <w:color w:val="000000"/>
        </w:rPr>
        <w:t xml:space="preserve">.  The recent drop in enrollment has significantly </w:t>
      </w:r>
      <w:del w:id="137" w:author="Mary Caren Heffner" w:date="2021-01-30T16:23:00Z">
        <w:r w:rsidDel="00BE08B9">
          <w:rPr>
            <w:rFonts w:eastAsia="Times New Roman" w:cs="Times New Roman"/>
            <w:color w:val="000000"/>
          </w:rPr>
          <w:delText>effected</w:delText>
        </w:r>
      </w:del>
      <w:ins w:id="138" w:author="Mary Caren Heffner" w:date="2021-01-30T16:23:00Z">
        <w:r w:rsidR="00BE08B9">
          <w:rPr>
            <w:rFonts w:eastAsia="Times New Roman" w:cs="Times New Roman"/>
            <w:color w:val="000000"/>
          </w:rPr>
          <w:t>affected</w:t>
        </w:r>
      </w:ins>
      <w:r>
        <w:rPr>
          <w:rFonts w:eastAsia="Times New Roman" w:cs="Times New Roman"/>
          <w:color w:val="000000"/>
        </w:rPr>
        <w:t xml:space="preserve"> our Catholic student percentage.</w:t>
      </w:r>
    </w:p>
    <w:p w14:paraId="401BC1B4" w14:textId="7AFC1E9A" w:rsidR="004E576E" w:rsidRPr="004E576E" w:rsidRDefault="004E576E" w:rsidP="004E576E">
      <w:pPr>
        <w:rPr>
          <w:rFonts w:ascii="Times New Roman" w:eastAsia="Times New Roman" w:hAnsi="Times New Roman" w:cs="Times New Roman"/>
          <w:sz w:val="24"/>
          <w:szCs w:val="24"/>
        </w:rPr>
      </w:pPr>
    </w:p>
    <w:p w14:paraId="03E2E90A" w14:textId="3C58FECD" w:rsidR="004E576E" w:rsidRPr="004E576E" w:rsidRDefault="004E576E" w:rsidP="004E576E">
      <w:pPr>
        <w:rPr>
          <w:rFonts w:ascii="Times New Roman" w:eastAsia="Times New Roman" w:hAnsi="Times New Roman" w:cs="Times New Roman"/>
          <w:sz w:val="24"/>
          <w:szCs w:val="24"/>
        </w:rPr>
      </w:pPr>
      <w:r>
        <w:rPr>
          <w:rFonts w:eastAsia="Times New Roman" w:cs="Times New Roman"/>
          <w:color w:val="000000"/>
        </w:rPr>
        <w:t>Of the eighty-</w:t>
      </w:r>
      <w:del w:id="139" w:author="Mary Caren Heffner" w:date="2021-01-30T16:23:00Z">
        <w:r w:rsidDel="00BE08B9">
          <w:rPr>
            <w:rFonts w:eastAsia="Times New Roman" w:cs="Times New Roman"/>
            <w:color w:val="000000"/>
          </w:rPr>
          <w:delText>nine</w:delText>
        </w:r>
        <w:r w:rsidRPr="004E576E" w:rsidDel="00BE08B9">
          <w:rPr>
            <w:rFonts w:eastAsia="Times New Roman" w:cs="Times New Roman"/>
            <w:color w:val="000000"/>
          </w:rPr>
          <w:delText>  students</w:delText>
        </w:r>
      </w:del>
      <w:ins w:id="140" w:author="Mary Caren Heffner" w:date="2021-01-30T16:23:00Z">
        <w:r w:rsidR="00BE08B9">
          <w:rPr>
            <w:rFonts w:eastAsia="Times New Roman" w:cs="Times New Roman"/>
            <w:color w:val="000000"/>
          </w:rPr>
          <w:t>nine</w:t>
        </w:r>
        <w:r w:rsidR="00BE08B9" w:rsidRPr="004E576E">
          <w:rPr>
            <w:rFonts w:eastAsia="Times New Roman" w:cs="Times New Roman"/>
            <w:color w:val="000000"/>
          </w:rPr>
          <w:t xml:space="preserve"> students</w:t>
        </w:r>
      </w:ins>
      <w:r w:rsidRPr="004E576E">
        <w:rPr>
          <w:rFonts w:eastAsia="Times New Roman" w:cs="Times New Roman"/>
          <w:color w:val="000000"/>
        </w:rPr>
        <w:t xml:space="preserve"> currently enrolled are </w:t>
      </w:r>
      <w:r>
        <w:rPr>
          <w:rFonts w:eastAsia="Times New Roman" w:cs="Times New Roman"/>
          <w:color w:val="000000"/>
        </w:rPr>
        <w:t>eighty</w:t>
      </w:r>
      <w:r w:rsidRPr="004E576E">
        <w:rPr>
          <w:rFonts w:eastAsia="Times New Roman" w:cs="Times New Roman"/>
          <w:color w:val="000000"/>
        </w:rPr>
        <w:t xml:space="preserve"> four percent are </w:t>
      </w:r>
      <w:del w:id="141" w:author="Mary Caren Heffner" w:date="2021-01-30T16:23:00Z">
        <w:r w:rsidRPr="004E576E" w:rsidDel="00BE08B9">
          <w:rPr>
            <w:rFonts w:eastAsia="Times New Roman" w:cs="Times New Roman"/>
            <w:color w:val="000000"/>
          </w:rPr>
          <w:delText>Caucasian,  and</w:delText>
        </w:r>
      </w:del>
      <w:ins w:id="142" w:author="Mary Caren Heffner" w:date="2021-01-30T16:23:00Z">
        <w:r w:rsidR="00BE08B9" w:rsidRPr="004E576E">
          <w:rPr>
            <w:rFonts w:eastAsia="Times New Roman" w:cs="Times New Roman"/>
            <w:color w:val="000000"/>
          </w:rPr>
          <w:t xml:space="preserve">Caucasian, </w:t>
        </w:r>
      </w:ins>
      <w:del w:id="143" w:author="Mary Caren Heffner" w:date="2021-01-30T16:23:00Z">
        <w:r w:rsidRPr="004E576E" w:rsidDel="00BE08B9">
          <w:rPr>
            <w:rFonts w:eastAsia="Times New Roman" w:cs="Times New Roman"/>
            <w:color w:val="000000"/>
          </w:rPr>
          <w:delText xml:space="preserve">  </w:delText>
        </w:r>
        <w:r w:rsidDel="00BE08B9">
          <w:rPr>
            <w:rFonts w:eastAsia="Times New Roman" w:cs="Times New Roman"/>
            <w:color w:val="000000"/>
          </w:rPr>
          <w:delText>sixteen</w:delText>
        </w:r>
      </w:del>
      <w:ins w:id="144" w:author="Mary Caren Heffner" w:date="2021-01-30T16:23:00Z">
        <w:r w:rsidR="00BE08B9" w:rsidRPr="004E576E">
          <w:rPr>
            <w:rFonts w:eastAsia="Times New Roman" w:cs="Times New Roman"/>
            <w:color w:val="000000"/>
          </w:rPr>
          <w:t>and sixteen</w:t>
        </w:r>
      </w:ins>
      <w:r>
        <w:rPr>
          <w:rFonts w:eastAsia="Times New Roman" w:cs="Times New Roman"/>
          <w:color w:val="000000"/>
        </w:rPr>
        <w:t xml:space="preserve"> </w:t>
      </w:r>
      <w:del w:id="145" w:author="Mary Caren Heffner" w:date="2021-01-30T16:23:00Z">
        <w:r w:rsidDel="00BE08B9">
          <w:rPr>
            <w:rFonts w:eastAsia="Times New Roman" w:cs="Times New Roman"/>
            <w:color w:val="000000"/>
          </w:rPr>
          <w:delText>percent</w:delText>
        </w:r>
        <w:r w:rsidRPr="004E576E" w:rsidDel="00BE08B9">
          <w:rPr>
            <w:rFonts w:eastAsia="Times New Roman" w:cs="Times New Roman"/>
            <w:color w:val="000000"/>
          </w:rPr>
          <w:delText>  report</w:delText>
        </w:r>
      </w:del>
      <w:ins w:id="146" w:author="Mary Caren Heffner" w:date="2021-01-30T16:23:00Z">
        <w:r w:rsidR="00BE08B9">
          <w:rPr>
            <w:rFonts w:eastAsia="Times New Roman" w:cs="Times New Roman"/>
            <w:color w:val="000000"/>
          </w:rPr>
          <w:t>percent</w:t>
        </w:r>
        <w:r w:rsidR="00BE08B9" w:rsidRPr="004E576E">
          <w:rPr>
            <w:rFonts w:eastAsia="Times New Roman" w:cs="Times New Roman"/>
            <w:color w:val="000000"/>
          </w:rPr>
          <w:t xml:space="preserve"> report</w:t>
        </w:r>
      </w:ins>
      <w:r>
        <w:rPr>
          <w:rFonts w:eastAsia="Times New Roman" w:cs="Times New Roman"/>
          <w:color w:val="000000"/>
        </w:rPr>
        <w:t xml:space="preserve"> other</w:t>
      </w:r>
      <w:r w:rsidRPr="004E576E">
        <w:rPr>
          <w:rFonts w:eastAsia="Times New Roman" w:cs="Times New Roman"/>
          <w:color w:val="000000"/>
        </w:rPr>
        <w:t xml:space="preserve"> races which </w:t>
      </w:r>
      <w:r>
        <w:rPr>
          <w:rFonts w:eastAsia="Times New Roman" w:cs="Times New Roman"/>
          <w:color w:val="000000"/>
        </w:rPr>
        <w:t>may indicate more diversity within PCHS than</w:t>
      </w:r>
      <w:r w:rsidRPr="004E576E">
        <w:rPr>
          <w:rFonts w:eastAsia="Times New Roman" w:cs="Times New Roman"/>
          <w:color w:val="000000"/>
        </w:rPr>
        <w:t xml:space="preserve"> with the current statistics for Wood County itself ninety five percent </w:t>
      </w:r>
      <w:del w:id="147" w:author="Mary Caren Heffner" w:date="2021-01-30T16:23:00Z">
        <w:r w:rsidRPr="004E576E" w:rsidDel="00BE08B9">
          <w:rPr>
            <w:rFonts w:eastAsia="Times New Roman" w:cs="Times New Roman"/>
            <w:color w:val="000000"/>
          </w:rPr>
          <w:delText>Caucasian,  one</w:delText>
        </w:r>
      </w:del>
      <w:ins w:id="148" w:author="Mary Caren Heffner" w:date="2021-01-30T16:23:00Z">
        <w:r w:rsidR="00BE08B9" w:rsidRPr="004E576E">
          <w:rPr>
            <w:rFonts w:eastAsia="Times New Roman" w:cs="Times New Roman"/>
            <w:color w:val="000000"/>
          </w:rPr>
          <w:t>Caucasian, one</w:t>
        </w:r>
      </w:ins>
      <w:r w:rsidRPr="004E576E">
        <w:rPr>
          <w:rFonts w:eastAsia="Times New Roman" w:cs="Times New Roman"/>
          <w:color w:val="000000"/>
        </w:rPr>
        <w:t xml:space="preserve"> percent Asian, one percent Hispanic and  one percent reporting two or more races.</w:t>
      </w:r>
    </w:p>
    <w:p w14:paraId="3312E586" w14:textId="1EBE5BEB" w:rsidR="004E576E" w:rsidRPr="004E576E" w:rsidRDefault="004E576E" w:rsidP="004E576E">
      <w:pPr>
        <w:rPr>
          <w:rFonts w:ascii="Times New Roman" w:eastAsia="Times New Roman" w:hAnsi="Times New Roman" w:cs="Times New Roman"/>
          <w:sz w:val="24"/>
          <w:szCs w:val="24"/>
        </w:rPr>
      </w:pPr>
    </w:p>
    <w:p w14:paraId="76FC04B1" w14:textId="763FFF83" w:rsidR="004E576E" w:rsidRPr="004E576E" w:rsidRDefault="0001415C" w:rsidP="004E576E">
      <w:pPr>
        <w:rPr>
          <w:rFonts w:eastAsia="Times New Roman" w:cs="Times New Roman"/>
          <w:color w:val="000000"/>
        </w:rPr>
      </w:pPr>
      <w:r>
        <w:rPr>
          <w:noProof/>
        </w:rPr>
        <w:drawing>
          <wp:anchor distT="0" distB="0" distL="114300" distR="114300" simplePos="0" relativeHeight="251663360" behindDoc="0" locked="0" layoutInCell="1" allowOverlap="1" wp14:anchorId="04DFFD74" wp14:editId="14595875">
            <wp:simplePos x="0" y="0"/>
            <wp:positionH relativeFrom="margin">
              <wp:posOffset>3675336</wp:posOffset>
            </wp:positionH>
            <wp:positionV relativeFrom="margin">
              <wp:align>center</wp:align>
            </wp:positionV>
            <wp:extent cx="3400425" cy="2276475"/>
            <wp:effectExtent l="0" t="0" r="9525" b="9525"/>
            <wp:wrapSquare wrapText="bothSides"/>
            <wp:docPr id="14" name="Chart 14">
              <a:extLst xmlns:a="http://schemas.openxmlformats.org/drawingml/2006/main">
                <a:ext uri="{FF2B5EF4-FFF2-40B4-BE49-F238E27FC236}">
                  <a16:creationId xmlns:a16="http://schemas.microsoft.com/office/drawing/2014/main" id="{26163826-6C0B-4925-BE1C-522C092EA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6DA13BD" wp14:editId="20D8A38A">
            <wp:simplePos x="0" y="0"/>
            <wp:positionH relativeFrom="column">
              <wp:posOffset>-126256</wp:posOffset>
            </wp:positionH>
            <wp:positionV relativeFrom="page">
              <wp:posOffset>6352058</wp:posOffset>
            </wp:positionV>
            <wp:extent cx="3638550" cy="2981325"/>
            <wp:effectExtent l="0" t="0" r="0" b="9525"/>
            <wp:wrapSquare wrapText="bothSides"/>
            <wp:docPr id="11" name="Chart 11">
              <a:extLst xmlns:a="http://schemas.openxmlformats.org/drawingml/2006/main">
                <a:ext uri="{FF2B5EF4-FFF2-40B4-BE49-F238E27FC236}">
                  <a16:creationId xmlns:a16="http://schemas.microsoft.com/office/drawing/2014/main" id="{3F74907D-BA10-419B-88B6-A97E6BCCF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E576E" w:rsidRPr="004E576E">
        <w:rPr>
          <w:rFonts w:eastAsia="Times New Roman" w:cs="Times New Roman"/>
          <w:color w:val="000000"/>
        </w:rPr>
        <w:t xml:space="preserve">Of our </w:t>
      </w:r>
      <w:r>
        <w:rPr>
          <w:rFonts w:eastAsia="Times New Roman" w:cs="Times New Roman"/>
          <w:color w:val="000000"/>
        </w:rPr>
        <w:t>eighty-three</w:t>
      </w:r>
      <w:r w:rsidR="004E576E" w:rsidRPr="004E576E">
        <w:rPr>
          <w:rFonts w:eastAsia="Times New Roman" w:cs="Times New Roman"/>
          <w:color w:val="000000"/>
        </w:rPr>
        <w:t xml:space="preserve"> families, </w:t>
      </w:r>
      <w:r>
        <w:rPr>
          <w:rFonts w:eastAsia="Times New Roman" w:cs="Times New Roman"/>
          <w:color w:val="000000"/>
        </w:rPr>
        <w:t>twenty</w:t>
      </w:r>
      <w:r w:rsidR="004E576E" w:rsidRPr="004E576E">
        <w:rPr>
          <w:rFonts w:eastAsia="Times New Roman" w:cs="Times New Roman"/>
          <w:color w:val="000000"/>
        </w:rPr>
        <w:t xml:space="preserve"> families receive tuition assistance based on </w:t>
      </w:r>
      <w:del w:id="149" w:author="Mary Caren Heffner" w:date="2021-01-30T16:23:00Z">
        <w:r w:rsidR="004E576E" w:rsidRPr="004E576E" w:rsidDel="00BE08B9">
          <w:rPr>
            <w:rFonts w:eastAsia="Times New Roman" w:cs="Times New Roman"/>
            <w:color w:val="000000"/>
          </w:rPr>
          <w:delText>income(</w:delText>
        </w:r>
      </w:del>
      <w:ins w:id="150" w:author="Mary Caren Heffner" w:date="2021-01-30T16:23:00Z">
        <w:r w:rsidR="00BE08B9" w:rsidRPr="004E576E">
          <w:rPr>
            <w:rFonts w:eastAsia="Times New Roman" w:cs="Times New Roman"/>
            <w:color w:val="000000"/>
          </w:rPr>
          <w:t>income (</w:t>
        </w:r>
      </w:ins>
      <w:r w:rsidR="004E576E" w:rsidRPr="004E576E">
        <w:rPr>
          <w:rFonts w:eastAsia="Times New Roman" w:cs="Times New Roman"/>
          <w:color w:val="000000"/>
        </w:rPr>
        <w:t>twenty f</w:t>
      </w:r>
      <w:r>
        <w:rPr>
          <w:rFonts w:eastAsia="Times New Roman" w:cs="Times New Roman"/>
          <w:color w:val="000000"/>
        </w:rPr>
        <w:t>our</w:t>
      </w:r>
      <w:r w:rsidR="004E576E" w:rsidRPr="004E576E">
        <w:rPr>
          <w:rFonts w:eastAsia="Times New Roman" w:cs="Times New Roman"/>
          <w:color w:val="000000"/>
        </w:rPr>
        <w:t xml:space="preserve"> percent). Ten</w:t>
      </w:r>
      <w:r>
        <w:rPr>
          <w:rFonts w:eastAsia="Times New Roman" w:cs="Times New Roman"/>
          <w:color w:val="000000"/>
        </w:rPr>
        <w:t xml:space="preserve"> </w:t>
      </w:r>
      <w:r w:rsidR="004E576E" w:rsidRPr="004E576E">
        <w:rPr>
          <w:rFonts w:eastAsia="Times New Roman" w:cs="Times New Roman"/>
          <w:color w:val="000000"/>
        </w:rPr>
        <w:t>(</w:t>
      </w:r>
      <w:r>
        <w:rPr>
          <w:rFonts w:eastAsia="Times New Roman" w:cs="Times New Roman"/>
          <w:color w:val="000000"/>
        </w:rPr>
        <w:t>eleven</w:t>
      </w:r>
      <w:r w:rsidR="004E576E" w:rsidRPr="004E576E">
        <w:rPr>
          <w:rFonts w:eastAsia="Times New Roman" w:cs="Times New Roman"/>
          <w:color w:val="000000"/>
        </w:rPr>
        <w:t xml:space="preserve"> percent)</w:t>
      </w:r>
      <w:r>
        <w:rPr>
          <w:rFonts w:eastAsia="Times New Roman" w:cs="Times New Roman"/>
          <w:color w:val="000000"/>
        </w:rPr>
        <w:t xml:space="preserve"> students are eligible for </w:t>
      </w:r>
      <w:r w:rsidR="004E576E" w:rsidRPr="004E576E">
        <w:rPr>
          <w:rFonts w:eastAsia="Times New Roman" w:cs="Times New Roman"/>
          <w:color w:val="000000"/>
        </w:rPr>
        <w:t>free lunch</w:t>
      </w:r>
      <w:r>
        <w:rPr>
          <w:rFonts w:eastAsia="Times New Roman" w:cs="Times New Roman"/>
          <w:color w:val="000000"/>
        </w:rPr>
        <w:t>, while only one student (one percent) qualifies for reduced lunch</w:t>
      </w:r>
      <w:r w:rsidR="004E576E" w:rsidRPr="004E576E">
        <w:rPr>
          <w:rFonts w:eastAsia="Times New Roman" w:cs="Times New Roman"/>
          <w:color w:val="000000"/>
        </w:rPr>
        <w:t>.  Due to</w:t>
      </w:r>
      <w:r>
        <w:rPr>
          <w:rFonts w:eastAsia="Times New Roman" w:cs="Times New Roman"/>
          <w:color w:val="000000"/>
        </w:rPr>
        <w:t xml:space="preserve"> COVID-19 safety restrictions and a</w:t>
      </w:r>
      <w:r w:rsidR="004E576E" w:rsidRPr="004E576E">
        <w:rPr>
          <w:rFonts w:eastAsia="Times New Roman" w:cs="Times New Roman"/>
          <w:color w:val="000000"/>
        </w:rPr>
        <w:t xml:space="preserve"> lack of participation in the hot lunch program, the school does not currently serve hot lunch.  </w:t>
      </w:r>
    </w:p>
    <w:p w14:paraId="167737BF" w14:textId="136E4580" w:rsidR="004E576E" w:rsidRDefault="004E576E" w:rsidP="004E576E"/>
    <w:p w14:paraId="75955AC3" w14:textId="0609AA5B" w:rsidR="004E576E" w:rsidRDefault="004E576E" w:rsidP="004E576E"/>
    <w:p w14:paraId="50138A48" w14:textId="3D6B1DF1" w:rsidR="004E576E" w:rsidRPr="004E576E" w:rsidRDefault="0001415C" w:rsidP="004E576E">
      <w:r>
        <w:rPr>
          <w:noProof/>
        </w:rPr>
        <w:drawing>
          <wp:anchor distT="0" distB="0" distL="114300" distR="114300" simplePos="0" relativeHeight="251662336" behindDoc="0" locked="0" layoutInCell="1" allowOverlap="1" wp14:anchorId="41396590" wp14:editId="461404CD">
            <wp:simplePos x="0" y="0"/>
            <wp:positionH relativeFrom="margin">
              <wp:posOffset>63062</wp:posOffset>
            </wp:positionH>
            <wp:positionV relativeFrom="page">
              <wp:posOffset>3899185</wp:posOffset>
            </wp:positionV>
            <wp:extent cx="3362325" cy="2247900"/>
            <wp:effectExtent l="0" t="0" r="9525" b="0"/>
            <wp:wrapSquare wrapText="bothSides"/>
            <wp:docPr id="13" name="Chart 13">
              <a:extLst xmlns:a="http://schemas.openxmlformats.org/drawingml/2006/main">
                <a:ext uri="{FF2B5EF4-FFF2-40B4-BE49-F238E27FC236}">
                  <a16:creationId xmlns:a16="http://schemas.microsoft.com/office/drawing/2014/main" id="{DFDA5488-7182-4836-AE0E-95C64DD99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2464582" wp14:editId="53A07255">
            <wp:simplePos x="0" y="0"/>
            <wp:positionH relativeFrom="margin">
              <wp:posOffset>3780769</wp:posOffset>
            </wp:positionH>
            <wp:positionV relativeFrom="page">
              <wp:posOffset>6374525</wp:posOffset>
            </wp:positionV>
            <wp:extent cx="3295650" cy="2266950"/>
            <wp:effectExtent l="0" t="0" r="0" b="0"/>
            <wp:wrapSquare wrapText="bothSides"/>
            <wp:docPr id="12" name="Chart 12">
              <a:extLst xmlns:a="http://schemas.openxmlformats.org/drawingml/2006/main">
                <a:ext uri="{FF2B5EF4-FFF2-40B4-BE49-F238E27FC236}">
                  <a16:creationId xmlns:a16="http://schemas.microsoft.com/office/drawing/2014/main" id="{C24B0781-493E-4749-846F-8C5515BF2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892688D" w14:textId="0FFD2966" w:rsidR="0001415C" w:rsidRPr="00B96B7B" w:rsidRDefault="0001415C" w:rsidP="00B96B7B">
      <w:pPr>
        <w:rPr>
          <w:b/>
          <w:sz w:val="36"/>
          <w:szCs w:val="36"/>
        </w:rPr>
      </w:pPr>
    </w:p>
    <w:sectPr w:rsidR="0001415C" w:rsidRPr="00B96B7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851"/>
    <w:multiLevelType w:val="multilevel"/>
    <w:tmpl w:val="FDE85A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175316"/>
    <w:multiLevelType w:val="multilevel"/>
    <w:tmpl w:val="697EA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4444CD"/>
    <w:multiLevelType w:val="multilevel"/>
    <w:tmpl w:val="55005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BD6577"/>
    <w:multiLevelType w:val="multilevel"/>
    <w:tmpl w:val="8BC82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D17E49"/>
    <w:multiLevelType w:val="multilevel"/>
    <w:tmpl w:val="1FEE6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7034AD"/>
    <w:multiLevelType w:val="multilevel"/>
    <w:tmpl w:val="01A2F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435948"/>
    <w:multiLevelType w:val="multilevel"/>
    <w:tmpl w:val="B7C6A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DDF3CA9"/>
    <w:multiLevelType w:val="multilevel"/>
    <w:tmpl w:val="9DB49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AF75C0"/>
    <w:multiLevelType w:val="multilevel"/>
    <w:tmpl w:val="363AC3B0"/>
    <w:lvl w:ilvl="0">
      <w:start w:val="1"/>
      <w:numFmt w:val="bullet"/>
      <w:lvlText w:val="●"/>
      <w:lvlJc w:val="left"/>
      <w:pPr>
        <w:ind w:left="720" w:hanging="720"/>
      </w:pPr>
      <w:rPr>
        <w:rFonts w:ascii="Noto Sans Symbols" w:eastAsia="Noto Sans Symbols" w:hAnsi="Noto Sans Symbols" w:cs="Noto Sans Symbols"/>
        <w:b/>
        <w:strike w:val="0"/>
        <w:color w:val="000000"/>
        <w:sz w:val="25"/>
        <w:szCs w:val="25"/>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26E560AF"/>
    <w:multiLevelType w:val="multilevel"/>
    <w:tmpl w:val="A9769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ED27BB"/>
    <w:multiLevelType w:val="multilevel"/>
    <w:tmpl w:val="D6645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5B38EB"/>
    <w:multiLevelType w:val="multilevel"/>
    <w:tmpl w:val="80745E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060F4A"/>
    <w:multiLevelType w:val="multilevel"/>
    <w:tmpl w:val="530AFB7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4D7535"/>
    <w:multiLevelType w:val="multilevel"/>
    <w:tmpl w:val="68248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F94036"/>
    <w:multiLevelType w:val="multilevel"/>
    <w:tmpl w:val="3238E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960217"/>
    <w:multiLevelType w:val="multilevel"/>
    <w:tmpl w:val="D0C26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42D30E1"/>
    <w:multiLevelType w:val="multilevel"/>
    <w:tmpl w:val="DD9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5958B5"/>
    <w:multiLevelType w:val="multilevel"/>
    <w:tmpl w:val="E01E6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0C6518"/>
    <w:multiLevelType w:val="multilevel"/>
    <w:tmpl w:val="0EA8A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EA51CA"/>
    <w:multiLevelType w:val="multilevel"/>
    <w:tmpl w:val="FC305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FCC0F97"/>
    <w:multiLevelType w:val="multilevel"/>
    <w:tmpl w:val="99303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64F58C8"/>
    <w:multiLevelType w:val="multilevel"/>
    <w:tmpl w:val="4CC8F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CB761E"/>
    <w:multiLevelType w:val="multilevel"/>
    <w:tmpl w:val="37BA3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71623C9"/>
    <w:multiLevelType w:val="multilevel"/>
    <w:tmpl w:val="0A1C1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DFE1F92"/>
    <w:multiLevelType w:val="multilevel"/>
    <w:tmpl w:val="BD980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E73B8D"/>
    <w:multiLevelType w:val="multilevel"/>
    <w:tmpl w:val="B832C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5F2BCF"/>
    <w:multiLevelType w:val="multilevel"/>
    <w:tmpl w:val="A3C09ABC"/>
    <w:lvl w:ilvl="0">
      <w:start w:val="1"/>
      <w:numFmt w:val="bullet"/>
      <w:lvlText w:val="●"/>
      <w:lvlJc w:val="left"/>
      <w:pPr>
        <w:ind w:left="720" w:hanging="720"/>
      </w:pPr>
      <w:rPr>
        <w:rFonts w:ascii="Noto Sans Symbols" w:eastAsia="Noto Sans Symbols" w:hAnsi="Noto Sans Symbols" w:cs="Noto Sans Symbols"/>
        <w:b/>
        <w:strike w:val="0"/>
        <w:color w:val="000000"/>
        <w:sz w:val="24"/>
        <w:szCs w:val="24"/>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725025EB"/>
    <w:multiLevelType w:val="multilevel"/>
    <w:tmpl w:val="B426B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596436A"/>
    <w:multiLevelType w:val="multilevel"/>
    <w:tmpl w:val="0868F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5F16399"/>
    <w:multiLevelType w:val="multilevel"/>
    <w:tmpl w:val="3F96B938"/>
    <w:lvl w:ilvl="0">
      <w:start w:val="1"/>
      <w:numFmt w:val="bullet"/>
      <w:lvlText w:val="●"/>
      <w:lvlJc w:val="left"/>
      <w:pPr>
        <w:ind w:left="720" w:hanging="720"/>
      </w:pPr>
      <w:rPr>
        <w:rFonts w:ascii="Noto Sans Symbols" w:eastAsia="Noto Sans Symbols" w:hAnsi="Noto Sans Symbols" w:cs="Noto Sans Symbols"/>
        <w:b/>
        <w:strike w:val="0"/>
        <w:color w:val="000000"/>
        <w:sz w:val="25"/>
        <w:szCs w:val="25"/>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12"/>
  </w:num>
  <w:num w:numId="2">
    <w:abstractNumId w:val="24"/>
  </w:num>
  <w:num w:numId="3">
    <w:abstractNumId w:val="13"/>
  </w:num>
  <w:num w:numId="4">
    <w:abstractNumId w:val="26"/>
  </w:num>
  <w:num w:numId="5">
    <w:abstractNumId w:val="20"/>
  </w:num>
  <w:num w:numId="6">
    <w:abstractNumId w:val="8"/>
  </w:num>
  <w:num w:numId="7">
    <w:abstractNumId w:val="29"/>
  </w:num>
  <w:num w:numId="8">
    <w:abstractNumId w:val="9"/>
  </w:num>
  <w:num w:numId="9">
    <w:abstractNumId w:val="14"/>
  </w:num>
  <w:num w:numId="10">
    <w:abstractNumId w:val="10"/>
  </w:num>
  <w:num w:numId="11">
    <w:abstractNumId w:val="23"/>
  </w:num>
  <w:num w:numId="12">
    <w:abstractNumId w:val="2"/>
  </w:num>
  <w:num w:numId="13">
    <w:abstractNumId w:val="1"/>
  </w:num>
  <w:num w:numId="14">
    <w:abstractNumId w:val="28"/>
  </w:num>
  <w:num w:numId="15">
    <w:abstractNumId w:val="3"/>
  </w:num>
  <w:num w:numId="16">
    <w:abstractNumId w:val="7"/>
  </w:num>
  <w:num w:numId="17">
    <w:abstractNumId w:val="5"/>
  </w:num>
  <w:num w:numId="18">
    <w:abstractNumId w:val="0"/>
  </w:num>
  <w:num w:numId="19">
    <w:abstractNumId w:val="27"/>
  </w:num>
  <w:num w:numId="20">
    <w:abstractNumId w:val="19"/>
  </w:num>
  <w:num w:numId="21">
    <w:abstractNumId w:val="21"/>
  </w:num>
  <w:num w:numId="22">
    <w:abstractNumId w:val="18"/>
  </w:num>
  <w:num w:numId="23">
    <w:abstractNumId w:val="4"/>
  </w:num>
  <w:num w:numId="24">
    <w:abstractNumId w:val="22"/>
  </w:num>
  <w:num w:numId="25">
    <w:abstractNumId w:val="15"/>
  </w:num>
  <w:num w:numId="26">
    <w:abstractNumId w:val="17"/>
  </w:num>
  <w:num w:numId="27">
    <w:abstractNumId w:val="11"/>
  </w:num>
  <w:num w:numId="28">
    <w:abstractNumId w:val="6"/>
  </w:num>
  <w:num w:numId="29">
    <w:abstractNumId w:val="25"/>
  </w:num>
  <w:num w:numId="3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y Caren Heffner">
    <w15:presenceInfo w15:providerId="Windows Live" w15:userId="7a552234282725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186"/>
    <w:rsid w:val="0001415C"/>
    <w:rsid w:val="0009702F"/>
    <w:rsid w:val="00117F2D"/>
    <w:rsid w:val="001303D0"/>
    <w:rsid w:val="00153952"/>
    <w:rsid w:val="002C1513"/>
    <w:rsid w:val="00420270"/>
    <w:rsid w:val="00430AD9"/>
    <w:rsid w:val="004E576E"/>
    <w:rsid w:val="0065776C"/>
    <w:rsid w:val="00664B0B"/>
    <w:rsid w:val="007B54A0"/>
    <w:rsid w:val="00910BA6"/>
    <w:rsid w:val="00931186"/>
    <w:rsid w:val="00AE5AD2"/>
    <w:rsid w:val="00B96B7B"/>
    <w:rsid w:val="00BE08B9"/>
    <w:rsid w:val="00BF1186"/>
    <w:rsid w:val="00C43F03"/>
    <w:rsid w:val="00CB56D3"/>
    <w:rsid w:val="00E32EEB"/>
    <w:rsid w:val="00F30106"/>
    <w:rsid w:val="00F96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1C39D"/>
  <w15:docId w15:val="{AEDF4033-2EF7-41A0-BC0B-7CD78A4D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E7746"/>
    <w:pPr>
      <w:tabs>
        <w:tab w:val="center" w:pos="4680"/>
        <w:tab w:val="right" w:pos="9360"/>
      </w:tabs>
    </w:pPr>
  </w:style>
  <w:style w:type="character" w:customStyle="1" w:styleId="HeaderChar">
    <w:name w:val="Header Char"/>
    <w:basedOn w:val="DefaultParagraphFont"/>
    <w:link w:val="Header"/>
    <w:uiPriority w:val="99"/>
    <w:rsid w:val="00BE7746"/>
  </w:style>
  <w:style w:type="paragraph" w:styleId="Footer">
    <w:name w:val="footer"/>
    <w:basedOn w:val="Normal"/>
    <w:link w:val="FooterChar"/>
    <w:uiPriority w:val="99"/>
    <w:unhideWhenUsed/>
    <w:rsid w:val="00BE7746"/>
    <w:pPr>
      <w:tabs>
        <w:tab w:val="center" w:pos="4680"/>
        <w:tab w:val="right" w:pos="9360"/>
      </w:tabs>
    </w:pPr>
  </w:style>
  <w:style w:type="character" w:customStyle="1" w:styleId="FooterChar">
    <w:name w:val="Footer Char"/>
    <w:basedOn w:val="DefaultParagraphFont"/>
    <w:link w:val="Footer"/>
    <w:uiPriority w:val="99"/>
    <w:rsid w:val="00BE7746"/>
  </w:style>
  <w:style w:type="paragraph" w:styleId="ListParagraph">
    <w:name w:val="List Paragraph"/>
    <w:basedOn w:val="Normal"/>
    <w:uiPriority w:val="34"/>
    <w:qFormat/>
    <w:rsid w:val="00BE7746"/>
    <w:pPr>
      <w:ind w:left="720"/>
      <w:contextualSpacing/>
    </w:pPr>
  </w:style>
  <w:style w:type="paragraph" w:styleId="BalloonText">
    <w:name w:val="Balloon Text"/>
    <w:basedOn w:val="Normal"/>
    <w:link w:val="BalloonTextChar"/>
    <w:uiPriority w:val="99"/>
    <w:semiHidden/>
    <w:unhideWhenUsed/>
    <w:rsid w:val="00D31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7FA"/>
    <w:rPr>
      <w:rFonts w:ascii="Segoe UI" w:hAnsi="Segoe UI" w:cs="Segoe UI"/>
      <w:sz w:val="18"/>
      <w:szCs w:val="18"/>
    </w:rPr>
  </w:style>
  <w:style w:type="table" w:styleId="TableGrid">
    <w:name w:val="Table Grid"/>
    <w:basedOn w:val="TableNormal"/>
    <w:uiPriority w:val="39"/>
    <w:rsid w:val="00166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019E"/>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NoSpacing">
    <w:name w:val="No Spacing"/>
    <w:uiPriority w:val="1"/>
    <w:qFormat/>
    <w:rsid w:val="002C1513"/>
  </w:style>
  <w:style w:type="paragraph" w:styleId="TOCHeading">
    <w:name w:val="TOC Heading"/>
    <w:basedOn w:val="Heading1"/>
    <w:next w:val="Normal"/>
    <w:uiPriority w:val="39"/>
    <w:unhideWhenUsed/>
    <w:qFormat/>
    <w:rsid w:val="00BF1186"/>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BF1186"/>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BF1186"/>
    <w:pPr>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BF1186"/>
    <w:pPr>
      <w:spacing w:after="100" w:line="259" w:lineRule="auto"/>
      <w:ind w:left="440"/>
    </w:pPr>
    <w:rPr>
      <w:rFonts w:asciiTheme="minorHAnsi" w:eastAsiaTheme="minorEastAsia" w:hAnsiTheme="minorHAnsi" w:cs="Times New Roman"/>
    </w:rPr>
  </w:style>
  <w:style w:type="paragraph" w:styleId="NormalWeb">
    <w:name w:val="Normal (Web)"/>
    <w:basedOn w:val="Normal"/>
    <w:uiPriority w:val="99"/>
    <w:semiHidden/>
    <w:unhideWhenUsed/>
    <w:rsid w:val="00117F2D"/>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1415C"/>
    <w:rPr>
      <w:color w:val="605E5C"/>
      <w:shd w:val="clear" w:color="auto" w:fill="E1DFDD"/>
    </w:rPr>
  </w:style>
  <w:style w:type="paragraph" w:styleId="Revision">
    <w:name w:val="Revision"/>
    <w:hidden/>
    <w:uiPriority w:val="99"/>
    <w:semiHidden/>
    <w:rsid w:val="00BE0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142">
      <w:bodyDiv w:val="1"/>
      <w:marLeft w:val="0"/>
      <w:marRight w:val="0"/>
      <w:marTop w:val="0"/>
      <w:marBottom w:val="0"/>
      <w:divBdr>
        <w:top w:val="none" w:sz="0" w:space="0" w:color="auto"/>
        <w:left w:val="none" w:sz="0" w:space="0" w:color="auto"/>
        <w:bottom w:val="none" w:sz="0" w:space="0" w:color="auto"/>
        <w:right w:val="none" w:sz="0" w:space="0" w:color="auto"/>
      </w:divBdr>
    </w:div>
    <w:div w:id="1747189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heffner@pchs1.com" TargetMode="External"/><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E:\My%20Drive\intentional%20Growth%20Plan\PCHHS%2020-21Demographic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y%20Drive\intentional%20Growth%20Plan\PCHHS%2020-21Demographics.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My%20Drive\intentional%20Growth%20Plan\PCHHS%2020-21Demographics.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y%20Drive\intentional%20Growth%20Plan\PCHHS%2020-21Demographics.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CreateAReport!$I$17</c:f>
              <c:strCache>
                <c:ptCount val="1"/>
                <c:pt idx="0">
                  <c:v>Ethnicity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467-40DE-A9AB-ED604A5E38D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467-40DE-A9AB-ED604A5E38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CreateAReport!$J$18:$J$19</c:f>
              <c:strCache>
                <c:ptCount val="2"/>
                <c:pt idx="0">
                  <c:v>Non Hispanic</c:v>
                </c:pt>
                <c:pt idx="1">
                  <c:v>Hispanic</c:v>
                </c:pt>
              </c:strCache>
            </c:strRef>
          </c:cat>
          <c:val>
            <c:numRef>
              <c:f>CreateAReport!$I$18:$I$19</c:f>
              <c:numCache>
                <c:formatCode>General</c:formatCode>
                <c:ptCount val="2"/>
                <c:pt idx="0">
                  <c:v>86</c:v>
                </c:pt>
                <c:pt idx="1">
                  <c:v>3</c:v>
                </c:pt>
              </c:numCache>
            </c:numRef>
          </c:val>
          <c:extLst>
            <c:ext xmlns:c16="http://schemas.microsoft.com/office/drawing/2014/chart" uri="{C3380CC4-5D6E-409C-BE32-E72D297353CC}">
              <c16:uniqueId val="{00000004-9467-40DE-A9AB-ED604A5E38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4237841997499004"/>
          <c:y val="0.21436576019051928"/>
          <c:w val="0.49940773110167513"/>
          <c:h val="0.60950080920396132"/>
        </c:manualLayout>
      </c:layout>
      <c:pieChart>
        <c:varyColors val="1"/>
        <c:ser>
          <c:idx val="1"/>
          <c:order val="0"/>
          <c:tx>
            <c:strRef>
              <c:f>CreateAReport!$I$2</c:f>
              <c:strCache>
                <c:ptCount val="1"/>
                <c:pt idx="0">
                  <c:v>Church Denominations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B8-4A05-83CA-125F8EFAB5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B8-4A05-83CA-125F8EFAB5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0B8-4A05-83CA-125F8EFAB5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0B8-4A05-83CA-125F8EFAB5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0B8-4A05-83CA-125F8EFAB56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0B8-4A05-83CA-125F8EFAB56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30B8-4A05-83CA-125F8EFAB56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30B8-4A05-83CA-125F8EFAB56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30B8-4A05-83CA-125F8EFAB56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0B8-4A05-83CA-125F8EFAB563}"/>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0B8-4A05-83CA-125F8EFAB5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CreateAReport!$J$3:$J$14</c:f>
              <c:strCache>
                <c:ptCount val="11"/>
                <c:pt idx="0">
                  <c:v>Catholic</c:v>
                </c:pt>
                <c:pt idx="1">
                  <c:v>Church of Christ</c:v>
                </c:pt>
                <c:pt idx="2">
                  <c:v>Methodist</c:v>
                </c:pt>
                <c:pt idx="3">
                  <c:v>Baptist</c:v>
                </c:pt>
                <c:pt idx="4">
                  <c:v>Non-denominational</c:v>
                </c:pt>
                <c:pt idx="5">
                  <c:v>Christian</c:v>
                </c:pt>
                <c:pt idx="6">
                  <c:v>Buddhist</c:v>
                </c:pt>
                <c:pt idx="7">
                  <c:v>Presbyterian</c:v>
                </c:pt>
                <c:pt idx="8">
                  <c:v>NonCatholic</c:v>
                </c:pt>
                <c:pt idx="9">
                  <c:v>Muslim</c:v>
                </c:pt>
                <c:pt idx="10">
                  <c:v>Non-Catholic Total</c:v>
                </c:pt>
              </c:strCache>
              <c:extLst/>
            </c:strRef>
          </c:cat>
          <c:val>
            <c:numRef>
              <c:f>CreateAReport!$I$3:$I$14</c:f>
              <c:numCache>
                <c:formatCode>General</c:formatCode>
                <c:ptCount val="11"/>
                <c:pt idx="0">
                  <c:v>55</c:v>
                </c:pt>
                <c:pt idx="1">
                  <c:v>3</c:v>
                </c:pt>
                <c:pt idx="2">
                  <c:v>2</c:v>
                </c:pt>
                <c:pt idx="3">
                  <c:v>7</c:v>
                </c:pt>
                <c:pt idx="4">
                  <c:v>10</c:v>
                </c:pt>
                <c:pt idx="5">
                  <c:v>3</c:v>
                </c:pt>
                <c:pt idx="6">
                  <c:v>1</c:v>
                </c:pt>
                <c:pt idx="7">
                  <c:v>1</c:v>
                </c:pt>
                <c:pt idx="8">
                  <c:v>3</c:v>
                </c:pt>
                <c:pt idx="9">
                  <c:v>1</c:v>
                </c:pt>
                <c:pt idx="10">
                  <c:v>31</c:v>
                </c:pt>
              </c:numCache>
              <c:extLst/>
            </c:numRef>
          </c:val>
          <c:extLst>
            <c:ext xmlns:c16="http://schemas.microsoft.com/office/drawing/2014/chart" uri="{C3380CC4-5D6E-409C-BE32-E72D297353CC}">
              <c16:uniqueId val="{00000016-30B8-4A05-83CA-125F8EFAB5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4.9193695347667023E-2"/>
          <c:y val="0.17497391664216247"/>
          <c:w val="0.47996019247594052"/>
          <c:h val="0.79993365412656747"/>
        </c:manualLayout>
      </c:layout>
      <c:pieChart>
        <c:varyColors val="1"/>
        <c:ser>
          <c:idx val="0"/>
          <c:order val="0"/>
          <c:tx>
            <c:strRef>
              <c:f>CreateAReport!$M$9</c:f>
              <c:strCache>
                <c:ptCount val="1"/>
                <c:pt idx="0">
                  <c:v>Race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C6-4197-BB2E-42EC5969D1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C6-4197-BB2E-42EC5969D17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C6-4197-BB2E-42EC5969D17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C6-4197-BB2E-42EC5969D17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BC6-4197-BB2E-42EC5969D1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CreateAReport!$N$10:$N$14</c:f>
              <c:strCache>
                <c:ptCount val="5"/>
                <c:pt idx="0">
                  <c:v>White</c:v>
                </c:pt>
                <c:pt idx="1">
                  <c:v>Black/African American</c:v>
                </c:pt>
                <c:pt idx="2">
                  <c:v>Asian</c:v>
                </c:pt>
                <c:pt idx="3">
                  <c:v>American Indian/Native Alaskan</c:v>
                </c:pt>
                <c:pt idx="4">
                  <c:v>Hispanic/Latino</c:v>
                </c:pt>
              </c:strCache>
            </c:strRef>
          </c:cat>
          <c:val>
            <c:numRef>
              <c:f>CreateAReport!$M$10:$M$14</c:f>
              <c:numCache>
                <c:formatCode>General</c:formatCode>
                <c:ptCount val="5"/>
                <c:pt idx="0">
                  <c:v>75</c:v>
                </c:pt>
                <c:pt idx="1">
                  <c:v>6</c:v>
                </c:pt>
                <c:pt idx="2">
                  <c:v>5</c:v>
                </c:pt>
                <c:pt idx="3">
                  <c:v>2</c:v>
                </c:pt>
                <c:pt idx="4">
                  <c:v>1</c:v>
                </c:pt>
              </c:numCache>
            </c:numRef>
          </c:val>
          <c:extLst>
            <c:ext xmlns:c16="http://schemas.microsoft.com/office/drawing/2014/chart" uri="{C3380CC4-5D6E-409C-BE32-E72D297353CC}">
              <c16:uniqueId val="{0000000A-3BC6-4197-BB2E-42EC5969D1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158539529739793"/>
          <c:y val="0.29833741736639768"/>
          <c:w val="0.41395203937786706"/>
          <c:h val="0.540808747454286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900365107992786"/>
          <c:y val="2.801120448179271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6269036202876874"/>
          <c:y val="0.19974547299234655"/>
          <c:w val="0.53370321697165135"/>
          <c:h val="0.74833902399368224"/>
        </c:manualLayout>
      </c:layout>
      <c:pieChart>
        <c:varyColors val="1"/>
        <c:ser>
          <c:idx val="0"/>
          <c:order val="0"/>
          <c:tx>
            <c:strRef>
              <c:f>CreateAReport!$M$2</c:f>
              <c:strCache>
                <c:ptCount val="1"/>
                <c:pt idx="0">
                  <c:v>Free/Reduced Lunch</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A76-4978-A6A4-3016A797FD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A76-4978-A6A4-3016A797FD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A76-4978-A6A4-3016A797FDE6}"/>
              </c:ext>
            </c:extLst>
          </c:dPt>
          <c:dLbls>
            <c:dLbl>
              <c:idx val="1"/>
              <c:layout>
                <c:manualLayout>
                  <c:x val="-3.4139891149997748E-17"/>
                  <c:y val="5.04201680672268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76-4978-A6A4-3016A797FDE6}"/>
                </c:ext>
              </c:extLst>
            </c:dLbl>
            <c:dLbl>
              <c:idx val="2"/>
              <c:layout>
                <c:manualLayout>
                  <c:x val="-0.27932960893854752"/>
                  <c:y val="3.36134453781512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76-4978-A6A4-3016A797FDE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CreateAReport!$N$3:$N$5</c:f>
              <c:strCache>
                <c:ptCount val="3"/>
                <c:pt idx="0">
                  <c:v>No</c:v>
                </c:pt>
                <c:pt idx="1">
                  <c:v>Free</c:v>
                </c:pt>
                <c:pt idx="2">
                  <c:v>Reduced</c:v>
                </c:pt>
              </c:strCache>
            </c:strRef>
          </c:cat>
          <c:val>
            <c:numRef>
              <c:f>CreateAReport!$M$3:$M$5</c:f>
              <c:numCache>
                <c:formatCode>General</c:formatCode>
                <c:ptCount val="3"/>
                <c:pt idx="0">
                  <c:v>78</c:v>
                </c:pt>
                <c:pt idx="1">
                  <c:v>10</c:v>
                </c:pt>
                <c:pt idx="2">
                  <c:v>1</c:v>
                </c:pt>
              </c:numCache>
            </c:numRef>
          </c:val>
          <c:extLst>
            <c:ext xmlns:c16="http://schemas.microsoft.com/office/drawing/2014/chart" uri="{C3380CC4-5D6E-409C-BE32-E72D297353CC}">
              <c16:uniqueId val="{00000006-AA76-4978-A6A4-3016A797FD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O7Qq85XAJjQ6Y3KHhxCMUYkxNlw==">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</go:docsCustomData>
</go:gDocsCustomXmlDataStorage>
</file>

<file path=customXml/itemProps1.xml><?xml version="1.0" encoding="utf-8"?>
<ds:datastoreItem xmlns:ds="http://schemas.openxmlformats.org/officeDocument/2006/customXml" ds:itemID="{5623D701-E035-4883-BB5F-D47C35A5FEC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8976</Words>
  <Characters>51165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Deschaine, Mary Ann</dc:creator>
  <cp:lastModifiedBy>Deschaine, Mary Ann</cp:lastModifiedBy>
  <cp:revision>2</cp:revision>
  <cp:lastPrinted>2021-02-02T15:40:00Z</cp:lastPrinted>
  <dcterms:created xsi:type="dcterms:W3CDTF">2021-02-02T15:40:00Z</dcterms:created>
  <dcterms:modified xsi:type="dcterms:W3CDTF">2021-02-02T15:40:00Z</dcterms:modified>
</cp:coreProperties>
</file>